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64103158"/>
        <w:docPartObj>
          <w:docPartGallery w:val="Cover Pages"/>
          <w:docPartUnique/>
        </w:docPartObj>
      </w:sdtPr>
      <w:sdtEndPr/>
      <w:sdtContent>
        <w:p w14:paraId="63FF0415" w14:textId="75F43B64" w:rsidR="00BE712D" w:rsidRDefault="00155ACB" w:rsidP="00D1315A">
          <w:pPr>
            <w:tabs>
              <w:tab w:val="right" w:pos="9360"/>
            </w:tabs>
          </w:pPr>
          <w:r>
            <w:rPr>
              <w:noProof/>
            </w:rPr>
            <mc:AlternateContent>
              <mc:Choice Requires="wpg">
                <w:drawing>
                  <wp:anchor distT="0" distB="0" distL="114300" distR="114300" simplePos="0" relativeHeight="251662336" behindDoc="1" locked="0" layoutInCell="1" allowOverlap="1" wp14:anchorId="2B89F944" wp14:editId="257789F5">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04405" cy="121475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4405" cy="1214755"/>
                              <a:chOff x="0" y="0"/>
                              <a:chExt cx="73152" cy="12161"/>
                            </a:xfrm>
                          </wpg:grpSpPr>
                          <wps:wsp>
                            <wps:cNvPr id="11" name="Rectangle 51"/>
                            <wps:cNvSpPr>
                              <a:spLocks/>
                            </wps:cNvSpPr>
                            <wps:spPr bwMode="auto">
                              <a:xfrm>
                                <a:off x="0" y="0"/>
                                <a:ext cx="73152" cy="1130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wps:spPr>
                            <wps:bodyPr rot="0" vert="horz" wrap="square" lIns="91440" tIns="45720" rIns="91440" bIns="45720" anchor="ctr" anchorCtr="0" upright="1">
                              <a:noAutofit/>
                            </wps:bodyPr>
                          </wps:wsp>
                          <wps:wsp>
                            <wps:cNvPr id="12" name="Rectangle 151"/>
                            <wps:cNvSpPr>
                              <a:spLocks noChangeArrowheads="1"/>
                            </wps:cNvSpPr>
                            <wps:spPr bwMode="auto">
                              <a:xfrm>
                                <a:off x="0" y="0"/>
                                <a:ext cx="73152" cy="12161"/>
                              </a:xfrm>
                              <a:prstGeom prst="rect">
                                <a:avLst/>
                              </a:prstGeom>
                              <a:blipFill dpi="0" rotWithShape="1">
                                <a:blip r:embed="rId12"/>
                                <a:srcRect/>
                                <a:stretch>
                                  <a:fillRect/>
                                </a:stretch>
                              </a:blipFill>
                              <a:ln>
                                <a:noFill/>
                              </a:ln>
                            </wps:spPr>
                            <wps:bodyPr rot="0" vert="horz" wrap="square" lIns="91440" tIns="45720" rIns="91440" bIns="45720" anchor="ctr" anchorCtr="0" upright="1">
                              <a:noAutofit/>
                            </wps:bodyPr>
                          </wps:wsp>
                        </wpg:wgp>
                      </a:graphicData>
                    </a:graphic>
                    <wp14:sizeRelH relativeFrom="page">
                      <wp14:pctWidth>94100</wp14:pctWidth>
                    </wp14:sizeRelH>
                    <wp14:sizeRelV relativeFrom="page">
                      <wp14:pctHeight>12100</wp14:pctHeight>
                    </wp14:sizeRelV>
                  </wp:anchor>
                </w:drawing>
              </mc:Choice>
              <mc:Fallback>
                <w:pict>
                  <v:group w14:anchorId="799D83E8" id="Group 10" o:spid="_x0000_s1026" style="position:absolute;margin-left:0;margin-top:0;width:575.15pt;height:95.65pt;z-index:-251654144;mso-width-percent:941;mso-height-percent:121;mso-top-percent:23;mso-position-horizontal:center;mso-position-horizontal-relative:page;mso-position-vertical-relative:page;mso-width-percent:941;mso-height-percent:121;mso-top-percent: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" path="m,l7312660,r,1129665l3619500,733425,,1091565,,xe" fillcolor="#4472c4 [3204]" stroked="f">
                      <v:path arrowok="t" o:connecttype="custom" o:connectlocs="0,0;73177,0;73177,11310;36220,7343;0,1092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" stroked="f">
                      <v:fill r:id="rId13"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63A09176" wp14:editId="7DBF62B0">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3930" cy="92392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7E2ACE" w14:textId="138DA9D1" w:rsidR="00BE712D" w:rsidRDefault="00BE712D">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63A09176" id="_x0000_t202" coordsize="21600,21600" o:spt="202" path="m,l,21600r21600,l21600,xe">
                    <v:stroke joinstyle="miter"/>
                    <v:path gradientshapeok="t" o:connecttype="rect"/>
                  </v:shapetype>
                  <v:shape id="Text Box 9" o:spid="_x0000_s1026" type="#_x0000_t202" style="position:absolute;margin-left:0;margin-top:0;width:575.9pt;height:72.75pt;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" filled="f" stroked="f" strokeweight=".5pt">
                    <v:textbox inset="126pt,0,54pt,0">
                      <w:txbxContent>
                        <w:p w14:paraId="6A7E2ACE" w14:textId="138DA9D1" w:rsidR="00BE712D" w:rsidRDefault="00BE712D">
                          <w:pPr>
                            <w:pStyle w:val="NoSpacing"/>
                            <w:jc w:val="right"/>
                            <w:rPr>
                              <w:color w:val="595959" w:themeColor="text1" w:themeTint="A6"/>
                              <w:sz w:val="18"/>
                              <w:szCs w:val="18"/>
                            </w:rPr>
                          </w:pPr>
                        </w:p>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62C4E4A9" wp14:editId="08187F04">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3930" cy="365125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EDD71" w14:textId="2ACAF192" w:rsidR="00BE712D" w:rsidRDefault="00F8464B">
                                <w:pPr>
                                  <w:jc w:val="right"/>
                                  <w:rPr>
                                    <w:color w:val="4472C4" w:themeColor="accent1"/>
                                    <w:sz w:val="64"/>
                                    <w:szCs w:val="64"/>
                                  </w:rPr>
                                </w:pPr>
                                <w:sdt>
                                  <w:sdtPr>
                                    <w:rPr>
                                      <w:caps/>
                                      <w:color w:val="0070C0"/>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E712D" w:rsidRPr="00BE712D">
                                      <w:rPr>
                                        <w:caps/>
                                        <w:color w:val="0070C0"/>
                                        <w:sz w:val="64"/>
                                        <w:szCs w:val="64"/>
                                      </w:rPr>
                                      <w:t>Mul</w:t>
                                    </w:r>
                                    <w:r w:rsidR="0063056C">
                                      <w:rPr>
                                        <w:caps/>
                                        <w:color w:val="0070C0"/>
                                        <w:sz w:val="64"/>
                                        <w:szCs w:val="64"/>
                                      </w:rPr>
                                      <w:t>t</w:t>
                                    </w:r>
                                    <w:r w:rsidR="00BE712D" w:rsidRPr="00BE712D">
                                      <w:rPr>
                                        <w:caps/>
                                        <w:color w:val="0070C0"/>
                                        <w:sz w:val="64"/>
                                        <w:szCs w:val="64"/>
                                      </w:rPr>
                                      <w:t>iply Premier</w:t>
                                    </w:r>
                                  </w:sdtContent>
                                </w:sdt>
                              </w:p>
                              <w:sdt>
                                <w:sdtPr>
                                  <w:rPr>
                                    <w:color w:val="C00000"/>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4F21EFF2" w14:textId="6D6EF179" w:rsidR="00BE712D" w:rsidRDefault="0063056C">
                                    <w:pPr>
                                      <w:jc w:val="right"/>
                                      <w:rPr>
                                        <w:smallCaps/>
                                        <w:color w:val="404040" w:themeColor="text1" w:themeTint="BF"/>
                                        <w:sz w:val="36"/>
                                        <w:szCs w:val="36"/>
                                      </w:rPr>
                                    </w:pPr>
                                    <w:r>
                                      <w:rPr>
                                        <w:color w:val="C00000"/>
                                        <w:sz w:val="40"/>
                                        <w:szCs w:val="40"/>
                                      </w:rPr>
                                      <w:t>New R1,000 Cashback Campaign</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62C4E4A9" id="Text Box 8" o:spid="_x0000_s1027" type="#_x0000_t202" style="position:absolute;margin-left:0;margin-top:0;width:575.9pt;height:287.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" filled="f" stroked="f" strokeweight=".5pt">
                    <v:textbox inset="126pt,0,54pt,0">
                      <w:txbxContent>
                        <w:p w14:paraId="241EDD71" w14:textId="2ACAF192" w:rsidR="00BE712D" w:rsidRDefault="0040300E">
                          <w:pPr>
                            <w:jc w:val="right"/>
                            <w:rPr>
                              <w:color w:val="4472C4" w:themeColor="accent1"/>
                              <w:sz w:val="64"/>
                              <w:szCs w:val="64"/>
                            </w:rPr>
                          </w:pPr>
                          <w:sdt>
                            <w:sdtPr>
                              <w:rPr>
                                <w:caps/>
                                <w:color w:val="0070C0"/>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E712D" w:rsidRPr="00BE712D">
                                <w:rPr>
                                  <w:caps/>
                                  <w:color w:val="0070C0"/>
                                  <w:sz w:val="64"/>
                                  <w:szCs w:val="64"/>
                                </w:rPr>
                                <w:t>Mul</w:t>
                              </w:r>
                              <w:r w:rsidR="0063056C">
                                <w:rPr>
                                  <w:caps/>
                                  <w:color w:val="0070C0"/>
                                  <w:sz w:val="64"/>
                                  <w:szCs w:val="64"/>
                                </w:rPr>
                                <w:t>t</w:t>
                              </w:r>
                              <w:r w:rsidR="00BE712D" w:rsidRPr="00BE712D">
                                <w:rPr>
                                  <w:caps/>
                                  <w:color w:val="0070C0"/>
                                  <w:sz w:val="64"/>
                                  <w:szCs w:val="64"/>
                                </w:rPr>
                                <w:t>iply Premier</w:t>
                              </w:r>
                            </w:sdtContent>
                          </w:sdt>
                        </w:p>
                        <w:sdt>
                          <w:sdtPr>
                            <w:rPr>
                              <w:color w:val="C00000"/>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4F21EFF2" w14:textId="6D6EF179" w:rsidR="00BE712D" w:rsidRDefault="0063056C">
                              <w:pPr>
                                <w:jc w:val="right"/>
                                <w:rPr>
                                  <w:smallCaps/>
                                  <w:color w:val="404040" w:themeColor="text1" w:themeTint="BF"/>
                                  <w:sz w:val="36"/>
                                  <w:szCs w:val="36"/>
                                </w:rPr>
                              </w:pPr>
                              <w:r>
                                <w:rPr>
                                  <w:color w:val="C00000"/>
                                  <w:sz w:val="40"/>
                                  <w:szCs w:val="40"/>
                                </w:rPr>
                                <w:t>New R1,000 Cashback Campaign</w:t>
                              </w:r>
                            </w:p>
                          </w:sdtContent>
                        </w:sdt>
                      </w:txbxContent>
                    </v:textbox>
                    <w10:wrap type="square" anchorx="page" anchory="page"/>
                  </v:shape>
                </w:pict>
              </mc:Fallback>
            </mc:AlternateContent>
          </w:r>
          <w:r w:rsidR="00D1315A">
            <w:tab/>
          </w:r>
        </w:p>
        <w:p w14:paraId="29FF4C64" w14:textId="570A912E" w:rsidR="00D1315A" w:rsidRDefault="00155ACB">
          <w:r>
            <w:rPr>
              <w:noProof/>
            </w:rPr>
            <mc:AlternateContent>
              <mc:Choice Requires="wps">
                <w:drawing>
                  <wp:anchor distT="0" distB="0" distL="114300" distR="114300" simplePos="0" relativeHeight="251664384" behindDoc="0" locked="0" layoutInCell="1" allowOverlap="1" wp14:anchorId="4147E777" wp14:editId="0F9B61FB">
                    <wp:simplePos x="0" y="0"/>
                    <wp:positionH relativeFrom="margin">
                      <wp:posOffset>-780415</wp:posOffset>
                    </wp:positionH>
                    <wp:positionV relativeFrom="page">
                      <wp:posOffset>6514465</wp:posOffset>
                    </wp:positionV>
                    <wp:extent cx="7313295" cy="92519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295" cy="925195"/>
                            </a:xfrm>
                            <a:prstGeom prst="rect">
                              <a:avLst/>
                            </a:prstGeom>
                            <a:noFill/>
                            <a:ln w="6350">
                              <a:noFill/>
                            </a:ln>
                            <a:effectLst/>
                          </wps:spPr>
                          <wps:txbx>
                            <w:txbxContent>
                              <w:sdt>
                                <w:sdtPr>
                                  <w:rPr>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3FE6CD67" w14:textId="06C97A6D" w:rsidR="00D7461B" w:rsidRPr="00F002E4" w:rsidRDefault="00D7461B" w:rsidP="00D7461B">
                                    <w:pPr>
                                      <w:pStyle w:val="NoSpacing"/>
                                      <w:jc w:val="right"/>
                                      <w:rPr>
                                        <w:sz w:val="28"/>
                                        <w:szCs w:val="28"/>
                                      </w:rPr>
                                    </w:pPr>
                                    <w:r w:rsidRPr="00F002E4">
                                      <w:rPr>
                                        <w:sz w:val="28"/>
                                        <w:szCs w:val="28"/>
                                      </w:rPr>
                                      <w:t>Author: Nonjabulo Msomi</w:t>
                                    </w:r>
                                  </w:p>
                                </w:sdtContent>
                              </w:sdt>
                              <w:p w14:paraId="1462C45C" w14:textId="10316F1C" w:rsidR="00D7461B" w:rsidRPr="00F002E4" w:rsidRDefault="00F8464B" w:rsidP="00D7461B">
                                <w:pPr>
                                  <w:pStyle w:val="NoSpacing"/>
                                  <w:jc w:val="right"/>
                                  <w:rPr>
                                    <w:sz w:val="18"/>
                                    <w:szCs w:val="18"/>
                                  </w:rPr>
                                </w:pPr>
                                <w:sdt>
                                  <w:sdtPr>
                                    <w:rPr>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D7461B" w:rsidRPr="00F002E4">
                                      <w:rPr>
                                        <w:sz w:val="18"/>
                                        <w:szCs w:val="18"/>
                                      </w:rPr>
                                      <w:t>Nonjabulo.msomi@multiply.co.za</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4147E777" id="Text Box 7" o:spid="_x0000_s1028" type="#_x0000_t202" style="position:absolute;margin-left:-61.45pt;margin-top:512.95pt;width:575.85pt;height:72.85pt;z-index:251664384;visibility:visible;mso-wrap-style:square;mso-width-percent:941;mso-height-percent:92;mso-wrap-distance-left:9pt;mso-wrap-distance-top:0;mso-wrap-distance-right:9pt;mso-wrap-distance-bottom:0;mso-position-horizontal:absolute;mso-position-horizontal-relative:margin;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" filled="f" stroked="f" strokeweight=".5pt">
                    <v:textbox inset="126pt,0,54pt,0">
                      <w:txbxContent>
                        <w:sdt>
                          <w:sdtPr>
                            <w:rPr>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3FE6CD67" w14:textId="06C97A6D" w:rsidR="00D7461B" w:rsidRPr="00F002E4" w:rsidRDefault="00D7461B" w:rsidP="00D7461B">
                              <w:pPr>
                                <w:pStyle w:val="NoSpacing"/>
                                <w:jc w:val="right"/>
                                <w:rPr>
                                  <w:sz w:val="28"/>
                                  <w:szCs w:val="28"/>
                                </w:rPr>
                              </w:pPr>
                              <w:r w:rsidRPr="00F002E4">
                                <w:rPr>
                                  <w:sz w:val="28"/>
                                  <w:szCs w:val="28"/>
                                </w:rPr>
                                <w:t>Author: Nonjabulo Msomi</w:t>
                              </w:r>
                            </w:p>
                          </w:sdtContent>
                        </w:sdt>
                        <w:p w14:paraId="1462C45C" w14:textId="10316F1C" w:rsidR="00D7461B" w:rsidRPr="00F002E4" w:rsidRDefault="0040300E" w:rsidP="00D7461B">
                          <w:pPr>
                            <w:pStyle w:val="NoSpacing"/>
                            <w:jc w:val="right"/>
                            <w:rPr>
                              <w:sz w:val="18"/>
                              <w:szCs w:val="18"/>
                            </w:rPr>
                          </w:pPr>
                          <w:sdt>
                            <w:sdtPr>
                              <w:rPr>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sidR="00D7461B" w:rsidRPr="00F002E4">
                                <w:rPr>
                                  <w:sz w:val="18"/>
                                  <w:szCs w:val="18"/>
                                </w:rPr>
                                <w:t>Nonjabulo.msomi@multiply.co.za</w:t>
                              </w:r>
                            </w:sdtContent>
                          </w:sdt>
                        </w:p>
                      </w:txbxContent>
                    </v:textbox>
                    <w10:wrap type="square" anchorx="margin" anchory="page"/>
                  </v:shape>
                </w:pict>
              </mc:Fallback>
            </mc:AlternateContent>
          </w:r>
          <w:r w:rsidR="00BE712D">
            <w:br w:type="page"/>
          </w:r>
        </w:p>
      </w:sdtContent>
    </w:sdt>
    <w:p w14:paraId="3025F7B7" w14:textId="3B9CF615" w:rsidR="00AF2D60" w:rsidRPr="00F1662A" w:rsidRDefault="00AF2D60" w:rsidP="00F1662A">
      <w:pPr>
        <w:rPr>
          <w:b/>
          <w:bCs/>
          <w:color w:val="C00000"/>
        </w:rPr>
      </w:pPr>
      <w:r w:rsidRPr="00F1662A">
        <w:rPr>
          <w:b/>
          <w:bCs/>
          <w:color w:val="C00000"/>
        </w:rPr>
        <w:lastRenderedPageBreak/>
        <w:t>Prepared by:</w:t>
      </w:r>
    </w:p>
    <w:tbl>
      <w:tblPr>
        <w:tblStyle w:val="TableGrid"/>
        <w:tblW w:w="0" w:type="auto"/>
        <w:tblLook w:val="04A0" w:firstRow="1" w:lastRow="0" w:firstColumn="1" w:lastColumn="0" w:noHBand="0" w:noVBand="1"/>
      </w:tblPr>
      <w:tblGrid>
        <w:gridCol w:w="2336"/>
        <w:gridCol w:w="2159"/>
        <w:gridCol w:w="1082"/>
        <w:gridCol w:w="3773"/>
      </w:tblGrid>
      <w:tr w:rsidR="00AF2D60" w:rsidRPr="00AF2D60" w14:paraId="3B8ED40A" w14:textId="77777777" w:rsidTr="00F1662A">
        <w:tc>
          <w:tcPr>
            <w:tcW w:w="2336" w:type="dxa"/>
          </w:tcPr>
          <w:p w14:paraId="4886BBC9" w14:textId="4C3C08D1" w:rsidR="00AF2D60" w:rsidRPr="00AF2D60" w:rsidRDefault="00AF2D60" w:rsidP="00F1662A">
            <w:pPr>
              <w:jc w:val="both"/>
              <w:rPr>
                <w:b/>
                <w:bCs/>
                <w:sz w:val="20"/>
                <w:szCs w:val="20"/>
              </w:rPr>
            </w:pPr>
            <w:r w:rsidRPr="00AF2D60">
              <w:rPr>
                <w:b/>
                <w:bCs/>
                <w:sz w:val="20"/>
                <w:szCs w:val="20"/>
              </w:rPr>
              <w:t>Date</w:t>
            </w:r>
          </w:p>
        </w:tc>
        <w:tc>
          <w:tcPr>
            <w:tcW w:w="2159" w:type="dxa"/>
          </w:tcPr>
          <w:p w14:paraId="73DEE276" w14:textId="0637C277" w:rsidR="00AF2D60" w:rsidRPr="00AF2D60" w:rsidRDefault="00AF2D60" w:rsidP="00F1662A">
            <w:pPr>
              <w:jc w:val="both"/>
              <w:rPr>
                <w:b/>
                <w:bCs/>
                <w:sz w:val="20"/>
                <w:szCs w:val="20"/>
              </w:rPr>
            </w:pPr>
            <w:r w:rsidRPr="00AF2D60">
              <w:rPr>
                <w:b/>
                <w:bCs/>
                <w:sz w:val="20"/>
                <w:szCs w:val="20"/>
              </w:rPr>
              <w:t>Author:</w:t>
            </w:r>
          </w:p>
        </w:tc>
        <w:tc>
          <w:tcPr>
            <w:tcW w:w="1082" w:type="dxa"/>
          </w:tcPr>
          <w:p w14:paraId="48A2BDE8" w14:textId="1C672C60" w:rsidR="00AF2D60" w:rsidRPr="00AF2D60" w:rsidRDefault="00AF2D60" w:rsidP="00F1662A">
            <w:pPr>
              <w:jc w:val="both"/>
              <w:rPr>
                <w:b/>
                <w:bCs/>
                <w:sz w:val="20"/>
                <w:szCs w:val="20"/>
              </w:rPr>
            </w:pPr>
            <w:r w:rsidRPr="00AF2D60">
              <w:rPr>
                <w:b/>
                <w:bCs/>
                <w:sz w:val="20"/>
                <w:szCs w:val="20"/>
              </w:rPr>
              <w:t>Version:</w:t>
            </w:r>
          </w:p>
        </w:tc>
        <w:tc>
          <w:tcPr>
            <w:tcW w:w="3773" w:type="dxa"/>
          </w:tcPr>
          <w:p w14:paraId="265C3CA2" w14:textId="72B40281" w:rsidR="00AF2D60" w:rsidRPr="00AF2D60" w:rsidRDefault="00AF2D60" w:rsidP="00F1662A">
            <w:pPr>
              <w:jc w:val="both"/>
              <w:rPr>
                <w:b/>
                <w:bCs/>
                <w:sz w:val="20"/>
                <w:szCs w:val="20"/>
              </w:rPr>
            </w:pPr>
            <w:r w:rsidRPr="00AF2D60">
              <w:rPr>
                <w:b/>
                <w:bCs/>
                <w:sz w:val="20"/>
                <w:szCs w:val="20"/>
              </w:rPr>
              <w:t>Change Reference:</w:t>
            </w:r>
          </w:p>
        </w:tc>
      </w:tr>
      <w:tr w:rsidR="00AF2D60" w14:paraId="3C63F485" w14:textId="77777777" w:rsidTr="00F1662A">
        <w:tc>
          <w:tcPr>
            <w:tcW w:w="2336" w:type="dxa"/>
          </w:tcPr>
          <w:p w14:paraId="71695E85" w14:textId="10659D30" w:rsidR="00AF2D60" w:rsidRPr="00AF2D60" w:rsidRDefault="00AF2D60" w:rsidP="00AF2D60">
            <w:pPr>
              <w:rPr>
                <w:sz w:val="18"/>
                <w:szCs w:val="18"/>
              </w:rPr>
            </w:pPr>
            <w:r>
              <w:rPr>
                <w:sz w:val="18"/>
                <w:szCs w:val="18"/>
              </w:rPr>
              <w:t>0</w:t>
            </w:r>
            <w:r w:rsidR="0055566F">
              <w:rPr>
                <w:sz w:val="18"/>
                <w:szCs w:val="18"/>
              </w:rPr>
              <w:t>6</w:t>
            </w:r>
            <w:r>
              <w:rPr>
                <w:sz w:val="18"/>
                <w:szCs w:val="18"/>
              </w:rPr>
              <w:t xml:space="preserve"> January 2022</w:t>
            </w:r>
          </w:p>
        </w:tc>
        <w:tc>
          <w:tcPr>
            <w:tcW w:w="2159" w:type="dxa"/>
          </w:tcPr>
          <w:p w14:paraId="725BFAD1" w14:textId="0CEF71A4" w:rsidR="00AF2D60" w:rsidRPr="00AF2D60" w:rsidRDefault="00AF2D60" w:rsidP="00AF2D60">
            <w:pPr>
              <w:rPr>
                <w:sz w:val="18"/>
                <w:szCs w:val="18"/>
              </w:rPr>
            </w:pPr>
            <w:r w:rsidRPr="00AF2D60">
              <w:rPr>
                <w:sz w:val="18"/>
                <w:szCs w:val="18"/>
              </w:rPr>
              <w:t>Nonjabulo Msomi</w:t>
            </w:r>
          </w:p>
        </w:tc>
        <w:tc>
          <w:tcPr>
            <w:tcW w:w="1082" w:type="dxa"/>
          </w:tcPr>
          <w:p w14:paraId="4DB21059" w14:textId="2CF2BFC4" w:rsidR="00AF2D60" w:rsidRPr="00AF2D60" w:rsidRDefault="00AF2D60" w:rsidP="00AF2D60">
            <w:pPr>
              <w:rPr>
                <w:sz w:val="18"/>
                <w:szCs w:val="18"/>
              </w:rPr>
            </w:pPr>
            <w:r>
              <w:rPr>
                <w:sz w:val="18"/>
                <w:szCs w:val="18"/>
              </w:rPr>
              <w:t>1</w:t>
            </w:r>
            <w:r w:rsidRPr="00AF2D60">
              <w:rPr>
                <w:sz w:val="18"/>
                <w:szCs w:val="18"/>
              </w:rPr>
              <w:t>.0</w:t>
            </w:r>
          </w:p>
        </w:tc>
        <w:tc>
          <w:tcPr>
            <w:tcW w:w="3773" w:type="dxa"/>
          </w:tcPr>
          <w:p w14:paraId="4329F9E1" w14:textId="0807E0FF" w:rsidR="00AF2D60" w:rsidRPr="00AF2D60" w:rsidRDefault="00AF2D60" w:rsidP="00AF2D60">
            <w:pPr>
              <w:rPr>
                <w:sz w:val="18"/>
                <w:szCs w:val="18"/>
              </w:rPr>
            </w:pPr>
            <w:r w:rsidRPr="00AF2D60">
              <w:rPr>
                <w:sz w:val="18"/>
                <w:szCs w:val="18"/>
              </w:rPr>
              <w:t>Draft</w:t>
            </w:r>
          </w:p>
        </w:tc>
      </w:tr>
      <w:tr w:rsidR="00A21269" w14:paraId="1F1DBF92" w14:textId="77777777" w:rsidTr="00F1662A">
        <w:tc>
          <w:tcPr>
            <w:tcW w:w="2336" w:type="dxa"/>
          </w:tcPr>
          <w:p w14:paraId="61A86C9A" w14:textId="15B3DC28" w:rsidR="00A21269" w:rsidRPr="00AF2D60" w:rsidRDefault="00A21269" w:rsidP="00A21269">
            <w:pPr>
              <w:rPr>
                <w:sz w:val="18"/>
                <w:szCs w:val="18"/>
              </w:rPr>
            </w:pPr>
            <w:r>
              <w:rPr>
                <w:sz w:val="18"/>
                <w:szCs w:val="18"/>
              </w:rPr>
              <w:t>2</w:t>
            </w:r>
            <w:r w:rsidR="002F37A5">
              <w:rPr>
                <w:sz w:val="18"/>
                <w:szCs w:val="18"/>
              </w:rPr>
              <w:t>4</w:t>
            </w:r>
            <w:r>
              <w:rPr>
                <w:sz w:val="18"/>
                <w:szCs w:val="18"/>
              </w:rPr>
              <w:t xml:space="preserve"> January 2022</w:t>
            </w:r>
          </w:p>
        </w:tc>
        <w:tc>
          <w:tcPr>
            <w:tcW w:w="2159" w:type="dxa"/>
          </w:tcPr>
          <w:p w14:paraId="155B4B6E" w14:textId="1DCD104F" w:rsidR="00A21269" w:rsidRPr="00AF2D60" w:rsidRDefault="00A21269" w:rsidP="00A21269">
            <w:pPr>
              <w:rPr>
                <w:sz w:val="18"/>
                <w:szCs w:val="18"/>
              </w:rPr>
            </w:pPr>
            <w:r w:rsidRPr="00AF2D60">
              <w:rPr>
                <w:sz w:val="18"/>
                <w:szCs w:val="18"/>
              </w:rPr>
              <w:t>Nonjabulo Msomi</w:t>
            </w:r>
          </w:p>
        </w:tc>
        <w:tc>
          <w:tcPr>
            <w:tcW w:w="1082" w:type="dxa"/>
          </w:tcPr>
          <w:p w14:paraId="6A697B9F" w14:textId="74D6E753" w:rsidR="00A21269" w:rsidRPr="00AF2D60" w:rsidRDefault="00A21269" w:rsidP="00A21269">
            <w:pPr>
              <w:rPr>
                <w:sz w:val="18"/>
                <w:szCs w:val="18"/>
              </w:rPr>
            </w:pPr>
            <w:r>
              <w:rPr>
                <w:sz w:val="18"/>
                <w:szCs w:val="18"/>
              </w:rPr>
              <w:t>1</w:t>
            </w:r>
            <w:r w:rsidRPr="00AF2D60">
              <w:rPr>
                <w:sz w:val="18"/>
                <w:szCs w:val="18"/>
              </w:rPr>
              <w:t>.</w:t>
            </w:r>
            <w:r>
              <w:rPr>
                <w:sz w:val="18"/>
                <w:szCs w:val="18"/>
              </w:rPr>
              <w:t>1</w:t>
            </w:r>
          </w:p>
        </w:tc>
        <w:tc>
          <w:tcPr>
            <w:tcW w:w="3773" w:type="dxa"/>
          </w:tcPr>
          <w:p w14:paraId="6BB87998" w14:textId="01873BE6" w:rsidR="00A21269" w:rsidRPr="00AF2D60" w:rsidRDefault="00A21269" w:rsidP="00A21269">
            <w:pPr>
              <w:rPr>
                <w:sz w:val="18"/>
                <w:szCs w:val="18"/>
              </w:rPr>
            </w:pPr>
            <w:r>
              <w:rPr>
                <w:sz w:val="18"/>
                <w:szCs w:val="18"/>
              </w:rPr>
              <w:t>Changes to the campaign as per session with Dirk</w:t>
            </w:r>
          </w:p>
        </w:tc>
      </w:tr>
      <w:tr w:rsidR="002F37A5" w14:paraId="671291ED" w14:textId="77777777" w:rsidTr="00F1662A">
        <w:tc>
          <w:tcPr>
            <w:tcW w:w="2336" w:type="dxa"/>
          </w:tcPr>
          <w:p w14:paraId="534B078C" w14:textId="4AE22D15" w:rsidR="002F37A5" w:rsidRPr="00AF2D60" w:rsidRDefault="002F37A5" w:rsidP="002F37A5">
            <w:pPr>
              <w:rPr>
                <w:sz w:val="18"/>
                <w:szCs w:val="18"/>
              </w:rPr>
            </w:pPr>
            <w:r>
              <w:rPr>
                <w:sz w:val="18"/>
                <w:szCs w:val="18"/>
              </w:rPr>
              <w:t>25 January 2022</w:t>
            </w:r>
          </w:p>
        </w:tc>
        <w:tc>
          <w:tcPr>
            <w:tcW w:w="2159" w:type="dxa"/>
          </w:tcPr>
          <w:p w14:paraId="006D78F4" w14:textId="5B48E53B" w:rsidR="002F37A5" w:rsidRPr="00AF2D60" w:rsidRDefault="002F37A5" w:rsidP="002F37A5">
            <w:pPr>
              <w:rPr>
                <w:sz w:val="18"/>
                <w:szCs w:val="18"/>
              </w:rPr>
            </w:pPr>
            <w:r w:rsidRPr="00AF2D60">
              <w:rPr>
                <w:sz w:val="18"/>
                <w:szCs w:val="18"/>
              </w:rPr>
              <w:t>Nonjabulo Msomi</w:t>
            </w:r>
          </w:p>
        </w:tc>
        <w:tc>
          <w:tcPr>
            <w:tcW w:w="1082" w:type="dxa"/>
          </w:tcPr>
          <w:p w14:paraId="02C5DC1F" w14:textId="43AF376E" w:rsidR="002F37A5" w:rsidRPr="00AF2D60" w:rsidRDefault="002F37A5" w:rsidP="002F37A5">
            <w:pPr>
              <w:rPr>
                <w:sz w:val="18"/>
                <w:szCs w:val="18"/>
              </w:rPr>
            </w:pPr>
            <w:r>
              <w:rPr>
                <w:sz w:val="18"/>
                <w:szCs w:val="18"/>
              </w:rPr>
              <w:t>1</w:t>
            </w:r>
            <w:r w:rsidRPr="00AF2D60">
              <w:rPr>
                <w:sz w:val="18"/>
                <w:szCs w:val="18"/>
              </w:rPr>
              <w:t>.</w:t>
            </w:r>
            <w:r>
              <w:rPr>
                <w:sz w:val="18"/>
                <w:szCs w:val="18"/>
              </w:rPr>
              <w:t>2</w:t>
            </w:r>
          </w:p>
        </w:tc>
        <w:tc>
          <w:tcPr>
            <w:tcW w:w="3773" w:type="dxa"/>
          </w:tcPr>
          <w:p w14:paraId="7B9A3C91" w14:textId="1E6E8B61" w:rsidR="002F37A5" w:rsidRPr="00AF2D60" w:rsidRDefault="002F37A5" w:rsidP="002F37A5">
            <w:pPr>
              <w:rPr>
                <w:sz w:val="18"/>
                <w:szCs w:val="18"/>
              </w:rPr>
            </w:pPr>
            <w:r>
              <w:rPr>
                <w:sz w:val="18"/>
                <w:szCs w:val="18"/>
              </w:rPr>
              <w:t>Changes to the campaign as per comments and suggestions from Dirk</w:t>
            </w:r>
          </w:p>
        </w:tc>
      </w:tr>
      <w:tr w:rsidR="00251B79" w14:paraId="79DAA147" w14:textId="77777777" w:rsidTr="00F1662A">
        <w:tc>
          <w:tcPr>
            <w:tcW w:w="2336" w:type="dxa"/>
          </w:tcPr>
          <w:p w14:paraId="4E751D5E" w14:textId="6159013A" w:rsidR="00251B79" w:rsidRPr="00AF2D60" w:rsidRDefault="00251B79" w:rsidP="00251B79">
            <w:pPr>
              <w:rPr>
                <w:sz w:val="18"/>
                <w:szCs w:val="18"/>
              </w:rPr>
            </w:pPr>
            <w:r>
              <w:rPr>
                <w:sz w:val="18"/>
                <w:szCs w:val="18"/>
              </w:rPr>
              <w:t>27 January 2022</w:t>
            </w:r>
          </w:p>
        </w:tc>
        <w:tc>
          <w:tcPr>
            <w:tcW w:w="2159" w:type="dxa"/>
          </w:tcPr>
          <w:p w14:paraId="7DF48B0B" w14:textId="4ACE5949" w:rsidR="00251B79" w:rsidRPr="00AF2D60" w:rsidRDefault="00251B79" w:rsidP="00251B79">
            <w:pPr>
              <w:rPr>
                <w:sz w:val="18"/>
                <w:szCs w:val="18"/>
              </w:rPr>
            </w:pPr>
            <w:r>
              <w:rPr>
                <w:sz w:val="18"/>
                <w:szCs w:val="18"/>
              </w:rPr>
              <w:t>Nonjabulo Msomi</w:t>
            </w:r>
          </w:p>
        </w:tc>
        <w:tc>
          <w:tcPr>
            <w:tcW w:w="1082" w:type="dxa"/>
          </w:tcPr>
          <w:p w14:paraId="2987146B" w14:textId="4E0D5BA2" w:rsidR="00251B79" w:rsidRPr="00AF2D60" w:rsidRDefault="00251B79" w:rsidP="00251B79">
            <w:pPr>
              <w:rPr>
                <w:sz w:val="18"/>
                <w:szCs w:val="18"/>
              </w:rPr>
            </w:pPr>
            <w:r>
              <w:rPr>
                <w:sz w:val="18"/>
                <w:szCs w:val="18"/>
              </w:rPr>
              <w:t>1.3</w:t>
            </w:r>
          </w:p>
        </w:tc>
        <w:tc>
          <w:tcPr>
            <w:tcW w:w="3773" w:type="dxa"/>
          </w:tcPr>
          <w:p w14:paraId="3E27043E" w14:textId="1900B3C4" w:rsidR="00251B79" w:rsidRPr="00AF2D60" w:rsidRDefault="00251B79" w:rsidP="00251B79">
            <w:pPr>
              <w:rPr>
                <w:sz w:val="18"/>
                <w:szCs w:val="18"/>
              </w:rPr>
            </w:pPr>
            <w:r>
              <w:rPr>
                <w:sz w:val="18"/>
                <w:szCs w:val="18"/>
              </w:rPr>
              <w:t xml:space="preserve">Addition of user stories as per </w:t>
            </w:r>
            <w:proofErr w:type="spellStart"/>
            <w:r>
              <w:rPr>
                <w:sz w:val="18"/>
                <w:szCs w:val="18"/>
              </w:rPr>
              <w:t>requirments</w:t>
            </w:r>
            <w:proofErr w:type="spellEnd"/>
          </w:p>
        </w:tc>
      </w:tr>
      <w:tr w:rsidR="00251B79" w14:paraId="005D4583" w14:textId="77777777" w:rsidTr="00F1662A">
        <w:tc>
          <w:tcPr>
            <w:tcW w:w="2336" w:type="dxa"/>
          </w:tcPr>
          <w:p w14:paraId="6D3F60F5" w14:textId="1637224C" w:rsidR="00251B79" w:rsidRPr="00AF2D60" w:rsidRDefault="00251B79" w:rsidP="00251B79">
            <w:pPr>
              <w:rPr>
                <w:sz w:val="18"/>
                <w:szCs w:val="18"/>
              </w:rPr>
            </w:pPr>
            <w:r>
              <w:rPr>
                <w:sz w:val="18"/>
                <w:szCs w:val="18"/>
              </w:rPr>
              <w:t>31 January 2022</w:t>
            </w:r>
          </w:p>
        </w:tc>
        <w:tc>
          <w:tcPr>
            <w:tcW w:w="2159" w:type="dxa"/>
          </w:tcPr>
          <w:p w14:paraId="33778107" w14:textId="5C2B7F18" w:rsidR="00251B79" w:rsidRPr="00AF2D60" w:rsidRDefault="00251B79" w:rsidP="00251B79">
            <w:pPr>
              <w:rPr>
                <w:sz w:val="18"/>
                <w:szCs w:val="18"/>
              </w:rPr>
            </w:pPr>
            <w:r w:rsidRPr="00AF2D60">
              <w:rPr>
                <w:sz w:val="18"/>
                <w:szCs w:val="18"/>
              </w:rPr>
              <w:t>Nonjabulo Msomi</w:t>
            </w:r>
          </w:p>
        </w:tc>
        <w:tc>
          <w:tcPr>
            <w:tcW w:w="1082" w:type="dxa"/>
          </w:tcPr>
          <w:p w14:paraId="0A9DC449" w14:textId="05DB5649" w:rsidR="00251B79" w:rsidRPr="00AF2D60" w:rsidRDefault="00251B79" w:rsidP="00251B79">
            <w:pPr>
              <w:rPr>
                <w:sz w:val="18"/>
                <w:szCs w:val="18"/>
              </w:rPr>
            </w:pPr>
            <w:r>
              <w:rPr>
                <w:sz w:val="18"/>
                <w:szCs w:val="18"/>
              </w:rPr>
              <w:t>1</w:t>
            </w:r>
            <w:r w:rsidRPr="00AF2D60">
              <w:rPr>
                <w:sz w:val="18"/>
                <w:szCs w:val="18"/>
              </w:rPr>
              <w:t>.</w:t>
            </w:r>
            <w:r>
              <w:rPr>
                <w:sz w:val="18"/>
                <w:szCs w:val="18"/>
              </w:rPr>
              <w:t>4</w:t>
            </w:r>
          </w:p>
        </w:tc>
        <w:tc>
          <w:tcPr>
            <w:tcW w:w="3773" w:type="dxa"/>
          </w:tcPr>
          <w:p w14:paraId="617FD6B8" w14:textId="4C7AD78A" w:rsidR="00251B79" w:rsidRPr="00AF2D60" w:rsidRDefault="00251B79" w:rsidP="00251B79">
            <w:pPr>
              <w:rPr>
                <w:sz w:val="18"/>
                <w:szCs w:val="18"/>
              </w:rPr>
            </w:pPr>
            <w:r>
              <w:rPr>
                <w:sz w:val="18"/>
                <w:szCs w:val="18"/>
              </w:rPr>
              <w:t xml:space="preserve">Changes to the campaign as per </w:t>
            </w:r>
            <w:r>
              <w:rPr>
                <w:sz w:val="18"/>
                <w:szCs w:val="18"/>
              </w:rPr>
              <w:t>alignment session with Dirk, Zanie and Susan</w:t>
            </w:r>
          </w:p>
        </w:tc>
      </w:tr>
      <w:tr w:rsidR="00251B79" w14:paraId="59AEAAFA" w14:textId="77777777" w:rsidTr="00F1662A">
        <w:tc>
          <w:tcPr>
            <w:tcW w:w="2336" w:type="dxa"/>
          </w:tcPr>
          <w:p w14:paraId="7738A8A6" w14:textId="77777777" w:rsidR="00251B79" w:rsidRPr="00AF2D60" w:rsidRDefault="00251B79" w:rsidP="00251B79">
            <w:pPr>
              <w:rPr>
                <w:sz w:val="18"/>
                <w:szCs w:val="18"/>
              </w:rPr>
            </w:pPr>
          </w:p>
        </w:tc>
        <w:tc>
          <w:tcPr>
            <w:tcW w:w="2159" w:type="dxa"/>
          </w:tcPr>
          <w:p w14:paraId="53AAEC8D" w14:textId="77777777" w:rsidR="00251B79" w:rsidRPr="00AF2D60" w:rsidRDefault="00251B79" w:rsidP="00251B79">
            <w:pPr>
              <w:rPr>
                <w:sz w:val="18"/>
                <w:szCs w:val="18"/>
              </w:rPr>
            </w:pPr>
          </w:p>
        </w:tc>
        <w:tc>
          <w:tcPr>
            <w:tcW w:w="1082" w:type="dxa"/>
          </w:tcPr>
          <w:p w14:paraId="5F41CDFD" w14:textId="77777777" w:rsidR="00251B79" w:rsidRPr="00AF2D60" w:rsidRDefault="00251B79" w:rsidP="00251B79">
            <w:pPr>
              <w:rPr>
                <w:sz w:val="18"/>
                <w:szCs w:val="18"/>
              </w:rPr>
            </w:pPr>
          </w:p>
        </w:tc>
        <w:tc>
          <w:tcPr>
            <w:tcW w:w="3773" w:type="dxa"/>
          </w:tcPr>
          <w:p w14:paraId="7A884AE8" w14:textId="77777777" w:rsidR="00251B79" w:rsidRPr="00AF2D60" w:rsidRDefault="00251B79" w:rsidP="00251B79">
            <w:pPr>
              <w:rPr>
                <w:sz w:val="18"/>
                <w:szCs w:val="18"/>
              </w:rPr>
            </w:pPr>
          </w:p>
        </w:tc>
      </w:tr>
      <w:tr w:rsidR="00251B79" w14:paraId="5269E4EB" w14:textId="77777777" w:rsidTr="00F1662A">
        <w:tc>
          <w:tcPr>
            <w:tcW w:w="2336" w:type="dxa"/>
          </w:tcPr>
          <w:p w14:paraId="008CA3A7" w14:textId="77777777" w:rsidR="00251B79" w:rsidRPr="00AF2D60" w:rsidRDefault="00251B79" w:rsidP="00251B79">
            <w:pPr>
              <w:rPr>
                <w:sz w:val="18"/>
                <w:szCs w:val="18"/>
              </w:rPr>
            </w:pPr>
          </w:p>
        </w:tc>
        <w:tc>
          <w:tcPr>
            <w:tcW w:w="2159" w:type="dxa"/>
          </w:tcPr>
          <w:p w14:paraId="2E6EDF2A" w14:textId="77777777" w:rsidR="00251B79" w:rsidRPr="00AF2D60" w:rsidRDefault="00251B79" w:rsidP="00251B79">
            <w:pPr>
              <w:rPr>
                <w:sz w:val="18"/>
                <w:szCs w:val="18"/>
              </w:rPr>
            </w:pPr>
          </w:p>
        </w:tc>
        <w:tc>
          <w:tcPr>
            <w:tcW w:w="1082" w:type="dxa"/>
          </w:tcPr>
          <w:p w14:paraId="6E740926" w14:textId="77777777" w:rsidR="00251B79" w:rsidRPr="00AF2D60" w:rsidRDefault="00251B79" w:rsidP="00251B79">
            <w:pPr>
              <w:rPr>
                <w:sz w:val="18"/>
                <w:szCs w:val="18"/>
              </w:rPr>
            </w:pPr>
          </w:p>
        </w:tc>
        <w:tc>
          <w:tcPr>
            <w:tcW w:w="3773" w:type="dxa"/>
          </w:tcPr>
          <w:p w14:paraId="748FF9AA" w14:textId="77777777" w:rsidR="00251B79" w:rsidRPr="00AF2D60" w:rsidRDefault="00251B79" w:rsidP="00251B79">
            <w:pPr>
              <w:rPr>
                <w:sz w:val="18"/>
                <w:szCs w:val="18"/>
              </w:rPr>
            </w:pPr>
          </w:p>
        </w:tc>
      </w:tr>
    </w:tbl>
    <w:p w14:paraId="21ECF8B6" w14:textId="15405EF3" w:rsidR="00AF2D60" w:rsidRDefault="00AF2D60" w:rsidP="00AF2D60"/>
    <w:p w14:paraId="61875822" w14:textId="204CFFFA" w:rsidR="00AF2D60" w:rsidRDefault="00AF2D60" w:rsidP="00AF2D60"/>
    <w:p w14:paraId="4504EDE4" w14:textId="69271606" w:rsidR="00AF2D60" w:rsidRDefault="00AF2D60" w:rsidP="00AF2D60"/>
    <w:p w14:paraId="4B44987C" w14:textId="21EC3B61" w:rsidR="00AF2D60" w:rsidRPr="00F1662A" w:rsidRDefault="00AF2D60" w:rsidP="00F1662A">
      <w:pPr>
        <w:rPr>
          <w:b/>
          <w:bCs/>
          <w:color w:val="C00000"/>
        </w:rPr>
      </w:pPr>
      <w:r w:rsidRPr="00F1662A">
        <w:rPr>
          <w:b/>
          <w:bCs/>
          <w:color w:val="C00000"/>
        </w:rPr>
        <w:t>Document Approval:</w:t>
      </w:r>
    </w:p>
    <w:tbl>
      <w:tblPr>
        <w:tblStyle w:val="TableGrid"/>
        <w:tblW w:w="0" w:type="auto"/>
        <w:tblLook w:val="04A0" w:firstRow="1" w:lastRow="0" w:firstColumn="1" w:lastColumn="0" w:noHBand="0" w:noVBand="1"/>
      </w:tblPr>
      <w:tblGrid>
        <w:gridCol w:w="2337"/>
        <w:gridCol w:w="1348"/>
        <w:gridCol w:w="3327"/>
        <w:gridCol w:w="2338"/>
      </w:tblGrid>
      <w:tr w:rsidR="00AF2D60" w:rsidRPr="00AF2D60" w14:paraId="3C853AAB" w14:textId="77777777" w:rsidTr="00532479">
        <w:tc>
          <w:tcPr>
            <w:tcW w:w="2337" w:type="dxa"/>
          </w:tcPr>
          <w:p w14:paraId="21E3C81D" w14:textId="34477385" w:rsidR="00AF2D60" w:rsidRPr="00AF2D60" w:rsidRDefault="00AF2D60" w:rsidP="00F1662A">
            <w:pPr>
              <w:rPr>
                <w:b/>
                <w:bCs/>
                <w:sz w:val="20"/>
                <w:szCs w:val="20"/>
              </w:rPr>
            </w:pPr>
            <w:r>
              <w:rPr>
                <w:b/>
                <w:bCs/>
                <w:sz w:val="20"/>
                <w:szCs w:val="20"/>
              </w:rPr>
              <w:t>Name</w:t>
            </w:r>
          </w:p>
        </w:tc>
        <w:tc>
          <w:tcPr>
            <w:tcW w:w="1348" w:type="dxa"/>
          </w:tcPr>
          <w:p w14:paraId="3A80BAFB" w14:textId="33B58B30" w:rsidR="00AF2D60" w:rsidRPr="00AF2D60" w:rsidRDefault="00AF2D60" w:rsidP="00F1662A">
            <w:pPr>
              <w:rPr>
                <w:b/>
                <w:bCs/>
                <w:sz w:val="20"/>
                <w:szCs w:val="20"/>
              </w:rPr>
            </w:pPr>
            <w:r>
              <w:rPr>
                <w:b/>
                <w:bCs/>
                <w:sz w:val="20"/>
                <w:szCs w:val="20"/>
              </w:rPr>
              <w:t>Date</w:t>
            </w:r>
            <w:r w:rsidRPr="00AF2D60">
              <w:rPr>
                <w:b/>
                <w:bCs/>
                <w:sz w:val="20"/>
                <w:szCs w:val="20"/>
              </w:rPr>
              <w:t>:</w:t>
            </w:r>
          </w:p>
        </w:tc>
        <w:tc>
          <w:tcPr>
            <w:tcW w:w="3327" w:type="dxa"/>
          </w:tcPr>
          <w:p w14:paraId="7791FCBB" w14:textId="468E3E51" w:rsidR="00AF2D60" w:rsidRPr="00AF2D60" w:rsidRDefault="00AF2D60" w:rsidP="00F1662A">
            <w:pPr>
              <w:rPr>
                <w:b/>
                <w:bCs/>
                <w:sz w:val="20"/>
                <w:szCs w:val="20"/>
              </w:rPr>
            </w:pPr>
            <w:r>
              <w:rPr>
                <w:b/>
                <w:bCs/>
                <w:sz w:val="20"/>
                <w:szCs w:val="20"/>
              </w:rPr>
              <w:t>Designation</w:t>
            </w:r>
            <w:r w:rsidRPr="00AF2D60">
              <w:rPr>
                <w:b/>
                <w:bCs/>
                <w:sz w:val="20"/>
                <w:szCs w:val="20"/>
              </w:rPr>
              <w:t>:</w:t>
            </w:r>
          </w:p>
        </w:tc>
        <w:tc>
          <w:tcPr>
            <w:tcW w:w="2338" w:type="dxa"/>
          </w:tcPr>
          <w:p w14:paraId="36999210" w14:textId="0712FE89" w:rsidR="00AF2D60" w:rsidRPr="00AF2D60" w:rsidRDefault="00AF2D60" w:rsidP="00F1662A">
            <w:pPr>
              <w:rPr>
                <w:b/>
                <w:bCs/>
                <w:sz w:val="20"/>
                <w:szCs w:val="20"/>
              </w:rPr>
            </w:pPr>
            <w:r>
              <w:rPr>
                <w:b/>
                <w:bCs/>
                <w:sz w:val="20"/>
                <w:szCs w:val="20"/>
              </w:rPr>
              <w:t>Signature</w:t>
            </w:r>
            <w:r w:rsidRPr="00AF2D60">
              <w:rPr>
                <w:b/>
                <w:bCs/>
                <w:sz w:val="20"/>
                <w:szCs w:val="20"/>
              </w:rPr>
              <w:t>:</w:t>
            </w:r>
          </w:p>
        </w:tc>
      </w:tr>
      <w:tr w:rsidR="00AF2D60" w:rsidRPr="00AF2D60" w14:paraId="2D758353" w14:textId="77777777" w:rsidTr="00532479">
        <w:tc>
          <w:tcPr>
            <w:tcW w:w="2337" w:type="dxa"/>
          </w:tcPr>
          <w:p w14:paraId="5E287734" w14:textId="6C35D648" w:rsidR="00AF2D60" w:rsidRPr="00AF2D60" w:rsidRDefault="00F1662A" w:rsidP="0040300E">
            <w:pPr>
              <w:rPr>
                <w:sz w:val="18"/>
                <w:szCs w:val="18"/>
              </w:rPr>
            </w:pPr>
            <w:r>
              <w:rPr>
                <w:sz w:val="18"/>
                <w:szCs w:val="18"/>
              </w:rPr>
              <w:t>Anneline Cross</w:t>
            </w:r>
          </w:p>
        </w:tc>
        <w:tc>
          <w:tcPr>
            <w:tcW w:w="1348" w:type="dxa"/>
          </w:tcPr>
          <w:p w14:paraId="5171F1DD" w14:textId="75A9190F" w:rsidR="00AF2D60" w:rsidRPr="00AF2D60" w:rsidRDefault="00AF2D60" w:rsidP="0040300E">
            <w:pPr>
              <w:rPr>
                <w:sz w:val="18"/>
                <w:szCs w:val="18"/>
              </w:rPr>
            </w:pPr>
          </w:p>
        </w:tc>
        <w:tc>
          <w:tcPr>
            <w:tcW w:w="3327" w:type="dxa"/>
          </w:tcPr>
          <w:p w14:paraId="1B587B50" w14:textId="60715F6B" w:rsidR="00AF2D60" w:rsidRPr="00AF2D60" w:rsidRDefault="00532479" w:rsidP="0040300E">
            <w:pPr>
              <w:rPr>
                <w:sz w:val="18"/>
                <w:szCs w:val="18"/>
              </w:rPr>
            </w:pPr>
            <w:r w:rsidRPr="00532479">
              <w:rPr>
                <w:sz w:val="18"/>
                <w:szCs w:val="18"/>
              </w:rPr>
              <w:t>Head: Multiply Premier and Service</w:t>
            </w:r>
          </w:p>
        </w:tc>
        <w:tc>
          <w:tcPr>
            <w:tcW w:w="2338" w:type="dxa"/>
          </w:tcPr>
          <w:p w14:paraId="2C7F5F3D" w14:textId="199B462E" w:rsidR="00AF2D60" w:rsidRPr="00AF2D60" w:rsidRDefault="00AF2D60" w:rsidP="0040300E">
            <w:pPr>
              <w:rPr>
                <w:sz w:val="18"/>
                <w:szCs w:val="18"/>
              </w:rPr>
            </w:pPr>
          </w:p>
        </w:tc>
      </w:tr>
      <w:tr w:rsidR="00AF2D60" w:rsidRPr="00AF2D60" w14:paraId="30427C1B" w14:textId="77777777" w:rsidTr="00532479">
        <w:tc>
          <w:tcPr>
            <w:tcW w:w="2337" w:type="dxa"/>
          </w:tcPr>
          <w:p w14:paraId="103BCAAA" w14:textId="1D9EF1A5" w:rsidR="00AF2D60" w:rsidRPr="00AF2D60" w:rsidRDefault="00F1662A" w:rsidP="0040300E">
            <w:pPr>
              <w:rPr>
                <w:sz w:val="18"/>
                <w:szCs w:val="18"/>
              </w:rPr>
            </w:pPr>
            <w:r>
              <w:rPr>
                <w:sz w:val="18"/>
                <w:szCs w:val="18"/>
              </w:rPr>
              <w:t>Dirk Nel</w:t>
            </w:r>
          </w:p>
        </w:tc>
        <w:tc>
          <w:tcPr>
            <w:tcW w:w="1348" w:type="dxa"/>
          </w:tcPr>
          <w:p w14:paraId="60DAA87C" w14:textId="77777777" w:rsidR="00AF2D60" w:rsidRPr="00AF2D60" w:rsidRDefault="00AF2D60" w:rsidP="0040300E">
            <w:pPr>
              <w:rPr>
                <w:sz w:val="18"/>
                <w:szCs w:val="18"/>
              </w:rPr>
            </w:pPr>
          </w:p>
        </w:tc>
        <w:tc>
          <w:tcPr>
            <w:tcW w:w="3327" w:type="dxa"/>
          </w:tcPr>
          <w:p w14:paraId="3F7E76E3" w14:textId="23FD253B" w:rsidR="00AF2D60" w:rsidRPr="00AF2D60" w:rsidRDefault="00F1662A" w:rsidP="0040300E">
            <w:pPr>
              <w:rPr>
                <w:sz w:val="18"/>
                <w:szCs w:val="18"/>
              </w:rPr>
            </w:pPr>
            <w:r>
              <w:rPr>
                <w:sz w:val="18"/>
                <w:szCs w:val="18"/>
              </w:rPr>
              <w:t>Portfolio Manager</w:t>
            </w:r>
          </w:p>
        </w:tc>
        <w:tc>
          <w:tcPr>
            <w:tcW w:w="2338" w:type="dxa"/>
          </w:tcPr>
          <w:p w14:paraId="71A3B422" w14:textId="77777777" w:rsidR="00AF2D60" w:rsidRPr="00AF2D60" w:rsidRDefault="00AF2D60" w:rsidP="0040300E">
            <w:pPr>
              <w:rPr>
                <w:sz w:val="18"/>
                <w:szCs w:val="18"/>
              </w:rPr>
            </w:pPr>
          </w:p>
        </w:tc>
      </w:tr>
      <w:tr w:rsidR="00AF2D60" w:rsidRPr="00AF2D60" w14:paraId="6ADE5E59" w14:textId="77777777" w:rsidTr="00532479">
        <w:tc>
          <w:tcPr>
            <w:tcW w:w="2337" w:type="dxa"/>
          </w:tcPr>
          <w:p w14:paraId="019FE61D" w14:textId="77777777" w:rsidR="00AF2D60" w:rsidRPr="00AF2D60" w:rsidRDefault="00AF2D60" w:rsidP="0040300E">
            <w:pPr>
              <w:rPr>
                <w:sz w:val="18"/>
                <w:szCs w:val="18"/>
              </w:rPr>
            </w:pPr>
          </w:p>
        </w:tc>
        <w:tc>
          <w:tcPr>
            <w:tcW w:w="1348" w:type="dxa"/>
          </w:tcPr>
          <w:p w14:paraId="6E4B92E4" w14:textId="77777777" w:rsidR="00AF2D60" w:rsidRPr="00AF2D60" w:rsidRDefault="00AF2D60" w:rsidP="0040300E">
            <w:pPr>
              <w:rPr>
                <w:sz w:val="18"/>
                <w:szCs w:val="18"/>
              </w:rPr>
            </w:pPr>
          </w:p>
        </w:tc>
        <w:tc>
          <w:tcPr>
            <w:tcW w:w="3327" w:type="dxa"/>
          </w:tcPr>
          <w:p w14:paraId="644F230C" w14:textId="77777777" w:rsidR="00AF2D60" w:rsidRPr="00AF2D60" w:rsidRDefault="00AF2D60" w:rsidP="0040300E">
            <w:pPr>
              <w:rPr>
                <w:sz w:val="18"/>
                <w:szCs w:val="18"/>
              </w:rPr>
            </w:pPr>
          </w:p>
        </w:tc>
        <w:tc>
          <w:tcPr>
            <w:tcW w:w="2338" w:type="dxa"/>
          </w:tcPr>
          <w:p w14:paraId="4B00703B" w14:textId="77777777" w:rsidR="00AF2D60" w:rsidRPr="00AF2D60" w:rsidRDefault="00AF2D60" w:rsidP="0040300E">
            <w:pPr>
              <w:rPr>
                <w:sz w:val="18"/>
                <w:szCs w:val="18"/>
              </w:rPr>
            </w:pPr>
          </w:p>
        </w:tc>
      </w:tr>
      <w:tr w:rsidR="00AF2D60" w:rsidRPr="00AF2D60" w14:paraId="6A3DF38D" w14:textId="77777777" w:rsidTr="00532479">
        <w:tc>
          <w:tcPr>
            <w:tcW w:w="2337" w:type="dxa"/>
          </w:tcPr>
          <w:p w14:paraId="6FD67125" w14:textId="77777777" w:rsidR="00AF2D60" w:rsidRPr="00AF2D60" w:rsidRDefault="00AF2D60" w:rsidP="0040300E">
            <w:pPr>
              <w:rPr>
                <w:sz w:val="18"/>
                <w:szCs w:val="18"/>
              </w:rPr>
            </w:pPr>
          </w:p>
        </w:tc>
        <w:tc>
          <w:tcPr>
            <w:tcW w:w="1348" w:type="dxa"/>
          </w:tcPr>
          <w:p w14:paraId="10BF792D" w14:textId="77777777" w:rsidR="00AF2D60" w:rsidRPr="00AF2D60" w:rsidRDefault="00AF2D60" w:rsidP="0040300E">
            <w:pPr>
              <w:rPr>
                <w:sz w:val="18"/>
                <w:szCs w:val="18"/>
              </w:rPr>
            </w:pPr>
          </w:p>
        </w:tc>
        <w:tc>
          <w:tcPr>
            <w:tcW w:w="3327" w:type="dxa"/>
          </w:tcPr>
          <w:p w14:paraId="1C987A02" w14:textId="77777777" w:rsidR="00AF2D60" w:rsidRPr="00AF2D60" w:rsidRDefault="00AF2D60" w:rsidP="0040300E">
            <w:pPr>
              <w:rPr>
                <w:sz w:val="18"/>
                <w:szCs w:val="18"/>
              </w:rPr>
            </w:pPr>
          </w:p>
        </w:tc>
        <w:tc>
          <w:tcPr>
            <w:tcW w:w="2338" w:type="dxa"/>
          </w:tcPr>
          <w:p w14:paraId="208D5D38" w14:textId="77777777" w:rsidR="00AF2D60" w:rsidRPr="00AF2D60" w:rsidRDefault="00AF2D60" w:rsidP="0040300E">
            <w:pPr>
              <w:rPr>
                <w:sz w:val="18"/>
                <w:szCs w:val="18"/>
              </w:rPr>
            </w:pPr>
          </w:p>
        </w:tc>
      </w:tr>
      <w:tr w:rsidR="00AF2D60" w:rsidRPr="00AF2D60" w14:paraId="7E5E65C4" w14:textId="77777777" w:rsidTr="00532479">
        <w:tc>
          <w:tcPr>
            <w:tcW w:w="2337" w:type="dxa"/>
          </w:tcPr>
          <w:p w14:paraId="65B549A1" w14:textId="77777777" w:rsidR="00AF2D60" w:rsidRPr="00AF2D60" w:rsidRDefault="00AF2D60" w:rsidP="0040300E">
            <w:pPr>
              <w:rPr>
                <w:sz w:val="18"/>
                <w:szCs w:val="18"/>
              </w:rPr>
            </w:pPr>
          </w:p>
        </w:tc>
        <w:tc>
          <w:tcPr>
            <w:tcW w:w="1348" w:type="dxa"/>
          </w:tcPr>
          <w:p w14:paraId="76D6846B" w14:textId="77777777" w:rsidR="00AF2D60" w:rsidRPr="00AF2D60" w:rsidRDefault="00AF2D60" w:rsidP="0040300E">
            <w:pPr>
              <w:rPr>
                <w:sz w:val="18"/>
                <w:szCs w:val="18"/>
              </w:rPr>
            </w:pPr>
          </w:p>
        </w:tc>
        <w:tc>
          <w:tcPr>
            <w:tcW w:w="3327" w:type="dxa"/>
          </w:tcPr>
          <w:p w14:paraId="1EA30265" w14:textId="77777777" w:rsidR="00AF2D60" w:rsidRPr="00AF2D60" w:rsidRDefault="00AF2D60" w:rsidP="0040300E">
            <w:pPr>
              <w:rPr>
                <w:sz w:val="18"/>
                <w:szCs w:val="18"/>
              </w:rPr>
            </w:pPr>
          </w:p>
        </w:tc>
        <w:tc>
          <w:tcPr>
            <w:tcW w:w="2338" w:type="dxa"/>
          </w:tcPr>
          <w:p w14:paraId="6E9FAA8A" w14:textId="77777777" w:rsidR="00AF2D60" w:rsidRPr="00AF2D60" w:rsidRDefault="00AF2D60" w:rsidP="0040300E">
            <w:pPr>
              <w:rPr>
                <w:sz w:val="18"/>
                <w:szCs w:val="18"/>
              </w:rPr>
            </w:pPr>
          </w:p>
        </w:tc>
      </w:tr>
    </w:tbl>
    <w:p w14:paraId="76A1254F" w14:textId="77777777" w:rsidR="00AF2D60" w:rsidRPr="00AF2D60" w:rsidRDefault="00AF2D60" w:rsidP="00AF2D60"/>
    <w:p w14:paraId="4DCB2448" w14:textId="3B95BF78" w:rsidR="00AF2D60" w:rsidRDefault="00AF2D60" w:rsidP="00AF2D60"/>
    <w:p w14:paraId="7ADF2001" w14:textId="5CDBB628" w:rsidR="00F1662A" w:rsidRDefault="00F1662A" w:rsidP="00AF2D60"/>
    <w:p w14:paraId="73E7F6AB" w14:textId="24EEEBAB" w:rsidR="00F1662A" w:rsidRDefault="00F1662A" w:rsidP="00AF2D60"/>
    <w:p w14:paraId="7CD3C82C" w14:textId="63B34402" w:rsidR="00F1662A" w:rsidRDefault="00F1662A" w:rsidP="00AF2D60"/>
    <w:p w14:paraId="6F44DCA9" w14:textId="3FD23ABA" w:rsidR="00F1662A" w:rsidRDefault="00F1662A" w:rsidP="00AF2D60"/>
    <w:p w14:paraId="7F23CACE" w14:textId="1B284DDB" w:rsidR="00F1662A" w:rsidRDefault="00F1662A" w:rsidP="00AF2D60"/>
    <w:p w14:paraId="743F7856" w14:textId="41F87AC5" w:rsidR="00F1662A" w:rsidRDefault="00F1662A" w:rsidP="00AF2D60"/>
    <w:p w14:paraId="748AB766" w14:textId="08AAAA1C" w:rsidR="00F1662A" w:rsidRDefault="00F1662A" w:rsidP="00AF2D60"/>
    <w:p w14:paraId="164CB6F0" w14:textId="1812C299" w:rsidR="00F1662A" w:rsidRDefault="00F1662A" w:rsidP="00AF2D60"/>
    <w:p w14:paraId="22C01DE8" w14:textId="3F481B35" w:rsidR="00F1662A" w:rsidRDefault="00F1662A" w:rsidP="00AF2D60"/>
    <w:p w14:paraId="4C48967F" w14:textId="17C2629A" w:rsidR="00F1662A" w:rsidRDefault="00F1662A" w:rsidP="00AF2D60"/>
    <w:p w14:paraId="174D66F8" w14:textId="0F73F457" w:rsidR="00F1662A" w:rsidRDefault="00F1662A" w:rsidP="00AF2D60"/>
    <w:p w14:paraId="6E716294" w14:textId="0EDFB1B8" w:rsidR="00F1662A" w:rsidRDefault="00F1662A" w:rsidP="00AF2D60"/>
    <w:p w14:paraId="36B18D53" w14:textId="54878CCE" w:rsidR="00F1662A" w:rsidRDefault="00F1662A" w:rsidP="00AF2D60"/>
    <w:p w14:paraId="30ED1F7F" w14:textId="18FD61C1" w:rsidR="00F1662A" w:rsidRPr="002B5418" w:rsidRDefault="00F1662A" w:rsidP="00AF2D60">
      <w:pPr>
        <w:rPr>
          <w:b/>
          <w:bCs/>
        </w:rPr>
      </w:pPr>
    </w:p>
    <w:sdt>
      <w:sdtPr>
        <w:rPr>
          <w:rFonts w:asciiTheme="minorHAnsi" w:eastAsiaTheme="minorEastAsia" w:hAnsiTheme="minorHAnsi" w:cs="Times New Roman"/>
          <w:b/>
          <w:bCs/>
          <w:color w:val="auto"/>
          <w:sz w:val="22"/>
          <w:szCs w:val="22"/>
        </w:rPr>
        <w:id w:val="1671528398"/>
        <w:docPartObj>
          <w:docPartGallery w:val="Table of Contents"/>
          <w:docPartUnique/>
        </w:docPartObj>
      </w:sdtPr>
      <w:sdtEndPr/>
      <w:sdtContent>
        <w:p w14:paraId="6D973849" w14:textId="078F3791" w:rsidR="00515411" w:rsidRDefault="00515411">
          <w:pPr>
            <w:pStyle w:val="TOCHeading"/>
            <w:rPr>
              <w:rFonts w:cstheme="majorHAnsi"/>
              <w:b/>
              <w:bCs/>
              <w:color w:val="C00000"/>
            </w:rPr>
          </w:pPr>
          <w:r w:rsidRPr="002B5418">
            <w:rPr>
              <w:rFonts w:cstheme="majorHAnsi"/>
              <w:b/>
              <w:bCs/>
              <w:color w:val="C00000"/>
            </w:rPr>
            <w:t>Table of Contents</w:t>
          </w:r>
        </w:p>
        <w:p w14:paraId="1C536350" w14:textId="77777777" w:rsidR="002B5418" w:rsidRPr="002B5418" w:rsidRDefault="002B5418" w:rsidP="002B5418"/>
        <w:p w14:paraId="0DC821F6" w14:textId="5FBD404E" w:rsidR="00515411" w:rsidRPr="002B5418" w:rsidRDefault="00515411" w:rsidP="00515411">
          <w:pPr>
            <w:pStyle w:val="TOC1"/>
            <w:rPr>
              <w:rFonts w:asciiTheme="majorHAnsi" w:hAnsiTheme="majorHAnsi" w:cstheme="majorHAnsi"/>
              <w:b/>
              <w:bCs/>
            </w:rPr>
          </w:pPr>
          <w:r w:rsidRPr="002B5418">
            <w:rPr>
              <w:rFonts w:asciiTheme="majorHAnsi" w:hAnsiTheme="majorHAnsi" w:cstheme="majorHAnsi"/>
              <w:b/>
              <w:bCs/>
            </w:rPr>
            <w:t>Background Information</w:t>
          </w:r>
          <w:r w:rsidRPr="002B5418">
            <w:rPr>
              <w:rFonts w:asciiTheme="majorHAnsi" w:hAnsiTheme="majorHAnsi" w:cstheme="majorHAnsi"/>
              <w:b/>
              <w:bCs/>
            </w:rPr>
            <w:ptab w:relativeTo="margin" w:alignment="right" w:leader="dot"/>
          </w:r>
          <w:r w:rsidR="00982C70">
            <w:rPr>
              <w:rFonts w:asciiTheme="majorHAnsi" w:hAnsiTheme="majorHAnsi" w:cstheme="majorHAnsi"/>
              <w:b/>
              <w:bCs/>
            </w:rPr>
            <w:t>3</w:t>
          </w:r>
        </w:p>
        <w:p w14:paraId="3B579D1C" w14:textId="635AF921" w:rsidR="00290951" w:rsidRDefault="003D3777" w:rsidP="00290951">
          <w:pPr>
            <w:pStyle w:val="TOC1"/>
            <w:rPr>
              <w:rFonts w:asciiTheme="majorHAnsi" w:hAnsiTheme="majorHAnsi" w:cstheme="majorHAnsi"/>
              <w:b/>
              <w:bCs/>
            </w:rPr>
          </w:pPr>
          <w:r w:rsidRPr="002B5418">
            <w:rPr>
              <w:rFonts w:asciiTheme="majorHAnsi" w:hAnsiTheme="majorHAnsi" w:cstheme="majorHAnsi"/>
              <w:b/>
              <w:bCs/>
            </w:rPr>
            <w:t>Inclusions</w:t>
          </w:r>
          <w:r w:rsidR="00AB300C" w:rsidRPr="002B5418">
            <w:rPr>
              <w:rFonts w:asciiTheme="majorHAnsi" w:hAnsiTheme="majorHAnsi" w:cstheme="majorHAnsi"/>
              <w:b/>
              <w:bCs/>
            </w:rPr>
            <w:t xml:space="preserve"> </w:t>
          </w:r>
          <w:r w:rsidR="00AB300C" w:rsidRPr="002B5418">
            <w:rPr>
              <w:rFonts w:asciiTheme="majorHAnsi" w:hAnsiTheme="majorHAnsi" w:cstheme="majorHAnsi"/>
              <w:b/>
              <w:bCs/>
            </w:rPr>
            <w:ptab w:relativeTo="margin" w:alignment="right" w:leader="dot"/>
          </w:r>
          <w:r w:rsidR="00982C70">
            <w:rPr>
              <w:rFonts w:asciiTheme="majorHAnsi" w:hAnsiTheme="majorHAnsi" w:cstheme="majorHAnsi"/>
              <w:b/>
              <w:bCs/>
            </w:rPr>
            <w:t>3</w:t>
          </w:r>
        </w:p>
        <w:p w14:paraId="292CEB9D" w14:textId="2551C5FB" w:rsidR="00290951" w:rsidRPr="00290951" w:rsidRDefault="00290951" w:rsidP="00290951">
          <w:pPr>
            <w:pStyle w:val="TOC1"/>
            <w:rPr>
              <w:rFonts w:asciiTheme="majorHAnsi" w:hAnsiTheme="majorHAnsi" w:cstheme="majorHAnsi"/>
              <w:b/>
              <w:bCs/>
            </w:rPr>
          </w:pPr>
          <w:r>
            <w:rPr>
              <w:rFonts w:asciiTheme="majorHAnsi" w:hAnsiTheme="majorHAnsi" w:cstheme="majorHAnsi"/>
              <w:b/>
              <w:bCs/>
            </w:rPr>
            <w:t>Exclusions</w:t>
          </w:r>
          <w:r w:rsidRPr="002B5418">
            <w:rPr>
              <w:rFonts w:asciiTheme="majorHAnsi" w:hAnsiTheme="majorHAnsi" w:cstheme="majorHAnsi"/>
              <w:b/>
              <w:bCs/>
            </w:rPr>
            <w:t xml:space="preserve"> </w:t>
          </w:r>
          <w:r w:rsidRPr="002B5418">
            <w:rPr>
              <w:rFonts w:asciiTheme="majorHAnsi" w:hAnsiTheme="majorHAnsi" w:cstheme="majorHAnsi"/>
              <w:b/>
              <w:bCs/>
            </w:rPr>
            <w:ptab w:relativeTo="margin" w:alignment="right" w:leader="dot"/>
          </w:r>
          <w:r>
            <w:rPr>
              <w:rFonts w:asciiTheme="majorHAnsi" w:hAnsiTheme="majorHAnsi" w:cstheme="majorHAnsi"/>
              <w:b/>
              <w:bCs/>
            </w:rPr>
            <w:t>3</w:t>
          </w:r>
        </w:p>
        <w:p w14:paraId="7C2E994D" w14:textId="239ACED4" w:rsidR="00D70EA7" w:rsidRPr="00D70EA7" w:rsidRDefault="00D70EA7" w:rsidP="00D70EA7">
          <w:pPr>
            <w:pStyle w:val="TOC1"/>
            <w:rPr>
              <w:rFonts w:asciiTheme="majorHAnsi" w:hAnsiTheme="majorHAnsi" w:cstheme="majorHAnsi"/>
              <w:b/>
              <w:bCs/>
            </w:rPr>
          </w:pPr>
          <w:r>
            <w:rPr>
              <w:rFonts w:asciiTheme="majorHAnsi" w:hAnsiTheme="majorHAnsi" w:cstheme="majorHAnsi"/>
              <w:b/>
              <w:bCs/>
            </w:rPr>
            <w:t>Dependencies</w:t>
          </w:r>
          <w:r w:rsidRPr="002B5418">
            <w:rPr>
              <w:rFonts w:asciiTheme="majorHAnsi" w:hAnsiTheme="majorHAnsi" w:cstheme="majorHAnsi"/>
              <w:b/>
              <w:bCs/>
            </w:rPr>
            <w:t xml:space="preserve"> </w:t>
          </w:r>
          <w:r w:rsidRPr="002B5418">
            <w:rPr>
              <w:rFonts w:asciiTheme="majorHAnsi" w:hAnsiTheme="majorHAnsi" w:cstheme="majorHAnsi"/>
              <w:b/>
              <w:bCs/>
            </w:rPr>
            <w:ptab w:relativeTo="margin" w:alignment="right" w:leader="dot"/>
          </w:r>
          <w:r>
            <w:rPr>
              <w:rFonts w:asciiTheme="majorHAnsi" w:hAnsiTheme="majorHAnsi" w:cstheme="majorHAnsi"/>
              <w:b/>
              <w:bCs/>
            </w:rPr>
            <w:t>3</w:t>
          </w:r>
        </w:p>
        <w:p w14:paraId="0D2DFBCE" w14:textId="6A2520E8" w:rsidR="003D3777" w:rsidRDefault="003D3777" w:rsidP="003D3777">
          <w:pPr>
            <w:pStyle w:val="TOC1"/>
            <w:rPr>
              <w:rFonts w:asciiTheme="majorHAnsi" w:hAnsiTheme="majorHAnsi" w:cstheme="majorHAnsi"/>
              <w:b/>
              <w:bCs/>
            </w:rPr>
          </w:pPr>
          <w:r w:rsidRPr="002B5418">
            <w:rPr>
              <w:rFonts w:asciiTheme="majorHAnsi" w:hAnsiTheme="majorHAnsi" w:cstheme="majorHAnsi"/>
              <w:b/>
              <w:bCs/>
            </w:rPr>
            <w:t xml:space="preserve">Pre-Conditions </w:t>
          </w:r>
          <w:r w:rsidRPr="002B5418">
            <w:rPr>
              <w:rFonts w:asciiTheme="majorHAnsi" w:hAnsiTheme="majorHAnsi" w:cstheme="majorHAnsi"/>
              <w:b/>
              <w:bCs/>
            </w:rPr>
            <w:ptab w:relativeTo="margin" w:alignment="right" w:leader="dot"/>
          </w:r>
          <w:r w:rsidR="00982C70">
            <w:rPr>
              <w:rFonts w:asciiTheme="majorHAnsi" w:hAnsiTheme="majorHAnsi" w:cstheme="majorHAnsi"/>
              <w:b/>
              <w:bCs/>
            </w:rPr>
            <w:t>3</w:t>
          </w:r>
        </w:p>
        <w:p w14:paraId="77AECD9B" w14:textId="05268196" w:rsidR="00C52773" w:rsidRDefault="00C52773" w:rsidP="00C52773">
          <w:pPr>
            <w:pStyle w:val="TOC1"/>
            <w:rPr>
              <w:rFonts w:asciiTheme="majorHAnsi" w:hAnsiTheme="majorHAnsi" w:cstheme="majorHAnsi"/>
              <w:b/>
              <w:bCs/>
            </w:rPr>
          </w:pPr>
          <w:r>
            <w:rPr>
              <w:rFonts w:asciiTheme="majorHAnsi" w:hAnsiTheme="majorHAnsi" w:cstheme="majorHAnsi"/>
              <w:b/>
              <w:bCs/>
            </w:rPr>
            <w:t>Business Rules</w:t>
          </w:r>
          <w:r w:rsidRPr="002B5418">
            <w:rPr>
              <w:rFonts w:asciiTheme="majorHAnsi" w:hAnsiTheme="majorHAnsi" w:cstheme="majorHAnsi"/>
              <w:b/>
              <w:bCs/>
            </w:rPr>
            <w:t xml:space="preserve"> </w:t>
          </w:r>
          <w:r w:rsidRPr="002B5418">
            <w:rPr>
              <w:rFonts w:asciiTheme="majorHAnsi" w:hAnsiTheme="majorHAnsi" w:cstheme="majorHAnsi"/>
              <w:b/>
              <w:bCs/>
            </w:rPr>
            <w:ptab w:relativeTo="margin" w:alignment="right" w:leader="dot"/>
          </w:r>
          <w:r w:rsidR="001647BA">
            <w:rPr>
              <w:rFonts w:asciiTheme="majorHAnsi" w:hAnsiTheme="majorHAnsi" w:cstheme="majorHAnsi"/>
              <w:b/>
              <w:bCs/>
            </w:rPr>
            <w:t>4</w:t>
          </w:r>
        </w:p>
        <w:p w14:paraId="008F1C6C" w14:textId="67A6B7AF" w:rsidR="003D3777" w:rsidRDefault="00C52773" w:rsidP="003D3777">
          <w:pPr>
            <w:pStyle w:val="TOC1"/>
            <w:rPr>
              <w:rFonts w:asciiTheme="majorHAnsi" w:hAnsiTheme="majorHAnsi" w:cstheme="majorHAnsi"/>
              <w:b/>
              <w:bCs/>
            </w:rPr>
          </w:pPr>
          <w:r>
            <w:rPr>
              <w:rFonts w:asciiTheme="majorHAnsi" w:hAnsiTheme="majorHAnsi" w:cstheme="majorHAnsi"/>
              <w:b/>
              <w:bCs/>
            </w:rPr>
            <w:t>Functional</w:t>
          </w:r>
          <w:r w:rsidR="00565ADA">
            <w:rPr>
              <w:rFonts w:asciiTheme="majorHAnsi" w:hAnsiTheme="majorHAnsi" w:cstheme="majorHAnsi"/>
              <w:b/>
              <w:bCs/>
            </w:rPr>
            <w:t xml:space="preserve"> Requirements (</w:t>
          </w:r>
          <w:r w:rsidR="001C7C68">
            <w:rPr>
              <w:rFonts w:asciiTheme="majorHAnsi" w:hAnsiTheme="majorHAnsi" w:cstheme="majorHAnsi"/>
              <w:b/>
              <w:bCs/>
            </w:rPr>
            <w:t>front</w:t>
          </w:r>
          <w:r w:rsidR="00565ADA">
            <w:rPr>
              <w:rFonts w:asciiTheme="majorHAnsi" w:hAnsiTheme="majorHAnsi" w:cstheme="majorHAnsi"/>
              <w:b/>
              <w:bCs/>
            </w:rPr>
            <w:t>-end)</w:t>
          </w:r>
          <w:r w:rsidR="003D3777" w:rsidRPr="002B5418">
            <w:rPr>
              <w:rFonts w:asciiTheme="majorHAnsi" w:hAnsiTheme="majorHAnsi" w:cstheme="majorHAnsi"/>
              <w:b/>
              <w:bCs/>
            </w:rPr>
            <w:t xml:space="preserve"> </w:t>
          </w:r>
          <w:r w:rsidR="003D3777" w:rsidRPr="002B5418">
            <w:rPr>
              <w:rFonts w:asciiTheme="majorHAnsi" w:hAnsiTheme="majorHAnsi" w:cstheme="majorHAnsi"/>
              <w:b/>
              <w:bCs/>
            </w:rPr>
            <w:ptab w:relativeTo="margin" w:alignment="right" w:leader="dot"/>
          </w:r>
          <w:r w:rsidR="001647BA">
            <w:rPr>
              <w:rFonts w:asciiTheme="majorHAnsi" w:hAnsiTheme="majorHAnsi" w:cstheme="majorHAnsi"/>
              <w:b/>
              <w:bCs/>
            </w:rPr>
            <w:t>4</w:t>
          </w:r>
        </w:p>
        <w:p w14:paraId="4717FCCE" w14:textId="4A87EBF9" w:rsidR="00982C70" w:rsidRPr="00982C70" w:rsidRDefault="00982C70" w:rsidP="00982C70">
          <w:pPr>
            <w:pStyle w:val="TOC1"/>
            <w:rPr>
              <w:rFonts w:asciiTheme="majorHAnsi" w:hAnsiTheme="majorHAnsi" w:cstheme="majorHAnsi"/>
              <w:b/>
              <w:bCs/>
            </w:rPr>
          </w:pPr>
          <w:r>
            <w:rPr>
              <w:rFonts w:asciiTheme="majorHAnsi" w:hAnsiTheme="majorHAnsi" w:cstheme="majorHAnsi"/>
              <w:b/>
              <w:bCs/>
            </w:rPr>
            <w:t>Functional Requirements (back-end)</w:t>
          </w:r>
          <w:r w:rsidRPr="002B5418">
            <w:rPr>
              <w:rFonts w:asciiTheme="majorHAnsi" w:hAnsiTheme="majorHAnsi" w:cstheme="majorHAnsi"/>
              <w:b/>
              <w:bCs/>
            </w:rPr>
            <w:t xml:space="preserve"> </w:t>
          </w:r>
          <w:r w:rsidRPr="002B5418">
            <w:rPr>
              <w:rFonts w:asciiTheme="majorHAnsi" w:hAnsiTheme="majorHAnsi" w:cstheme="majorHAnsi"/>
              <w:b/>
              <w:bCs/>
            </w:rPr>
            <w:ptab w:relativeTo="margin" w:alignment="right" w:leader="dot"/>
          </w:r>
          <w:r w:rsidR="001647BA">
            <w:rPr>
              <w:rFonts w:asciiTheme="majorHAnsi" w:hAnsiTheme="majorHAnsi" w:cstheme="majorHAnsi"/>
              <w:b/>
              <w:bCs/>
            </w:rPr>
            <w:t>5</w:t>
          </w:r>
        </w:p>
        <w:p w14:paraId="624ADE74" w14:textId="22989C35" w:rsidR="00BB096B" w:rsidRDefault="001B6AB5" w:rsidP="00BB096B">
          <w:pPr>
            <w:pStyle w:val="TOC1"/>
            <w:rPr>
              <w:rFonts w:asciiTheme="majorHAnsi" w:hAnsiTheme="majorHAnsi" w:cstheme="majorHAnsi"/>
              <w:b/>
              <w:bCs/>
            </w:rPr>
          </w:pPr>
          <w:r>
            <w:rPr>
              <w:rFonts w:asciiTheme="majorHAnsi" w:hAnsiTheme="majorHAnsi" w:cstheme="majorHAnsi"/>
              <w:b/>
              <w:bCs/>
            </w:rPr>
            <w:t>Automated Communications</w:t>
          </w:r>
          <w:r w:rsidR="003D3777" w:rsidRPr="002B5418">
            <w:rPr>
              <w:rFonts w:asciiTheme="majorHAnsi" w:hAnsiTheme="majorHAnsi" w:cstheme="majorHAnsi"/>
              <w:b/>
              <w:bCs/>
            </w:rPr>
            <w:ptab w:relativeTo="margin" w:alignment="right" w:leader="dot"/>
          </w:r>
          <w:r w:rsidR="001647BA">
            <w:rPr>
              <w:rFonts w:asciiTheme="majorHAnsi" w:hAnsiTheme="majorHAnsi" w:cstheme="majorHAnsi"/>
              <w:b/>
              <w:bCs/>
            </w:rPr>
            <w:t>6</w:t>
          </w:r>
        </w:p>
        <w:p w14:paraId="7E7DCE0A" w14:textId="3C635792" w:rsidR="00BB096B" w:rsidRDefault="00532479" w:rsidP="00BB096B">
          <w:pPr>
            <w:pStyle w:val="TOC1"/>
            <w:rPr>
              <w:rFonts w:asciiTheme="majorHAnsi" w:hAnsiTheme="majorHAnsi" w:cstheme="majorHAnsi"/>
              <w:b/>
              <w:bCs/>
            </w:rPr>
          </w:pPr>
          <w:r>
            <w:rPr>
              <w:rFonts w:asciiTheme="majorHAnsi" w:hAnsiTheme="majorHAnsi" w:cstheme="majorHAnsi"/>
              <w:b/>
              <w:bCs/>
            </w:rPr>
            <w:t>CCF (front-end)</w:t>
          </w:r>
          <w:r w:rsidR="00BB096B" w:rsidRPr="002B5418">
            <w:rPr>
              <w:rFonts w:asciiTheme="majorHAnsi" w:hAnsiTheme="majorHAnsi" w:cstheme="majorHAnsi"/>
              <w:b/>
              <w:bCs/>
            </w:rPr>
            <w:ptab w:relativeTo="margin" w:alignment="right" w:leader="dot"/>
          </w:r>
          <w:r w:rsidR="001647BA">
            <w:rPr>
              <w:rFonts w:asciiTheme="majorHAnsi" w:hAnsiTheme="majorHAnsi" w:cstheme="majorHAnsi"/>
              <w:b/>
              <w:bCs/>
            </w:rPr>
            <w:t>7</w:t>
          </w:r>
        </w:p>
        <w:p w14:paraId="5A693BCB" w14:textId="46B9C065" w:rsidR="001C6089" w:rsidRDefault="001C6089" w:rsidP="001C6089">
          <w:pPr>
            <w:pStyle w:val="TOC1"/>
            <w:rPr>
              <w:rFonts w:asciiTheme="majorHAnsi" w:hAnsiTheme="majorHAnsi" w:cstheme="majorHAnsi"/>
              <w:b/>
              <w:bCs/>
            </w:rPr>
          </w:pPr>
          <w:r>
            <w:rPr>
              <w:rFonts w:asciiTheme="majorHAnsi" w:hAnsiTheme="majorHAnsi" w:cstheme="majorHAnsi"/>
              <w:b/>
              <w:bCs/>
            </w:rPr>
            <w:t xml:space="preserve">User </w:t>
          </w:r>
          <w:r w:rsidR="001647BA">
            <w:rPr>
              <w:rFonts w:asciiTheme="majorHAnsi" w:hAnsiTheme="majorHAnsi" w:cstheme="majorHAnsi"/>
              <w:b/>
              <w:bCs/>
            </w:rPr>
            <w:t>stories:</w:t>
          </w:r>
          <w:r>
            <w:rPr>
              <w:rFonts w:asciiTheme="majorHAnsi" w:hAnsiTheme="majorHAnsi" w:cstheme="majorHAnsi"/>
              <w:b/>
              <w:bCs/>
            </w:rPr>
            <w:t xml:space="preserve"> App </w:t>
          </w:r>
          <w:r w:rsidR="001647BA">
            <w:rPr>
              <w:rFonts w:asciiTheme="majorHAnsi" w:hAnsiTheme="majorHAnsi" w:cstheme="majorHAnsi"/>
              <w:b/>
              <w:bCs/>
            </w:rPr>
            <w:t>(</w:t>
          </w:r>
          <w:r>
            <w:rPr>
              <w:rFonts w:asciiTheme="majorHAnsi" w:hAnsiTheme="majorHAnsi" w:cstheme="majorHAnsi"/>
              <w:b/>
              <w:bCs/>
            </w:rPr>
            <w:t>front-end</w:t>
          </w:r>
          <w:r w:rsidR="001647BA">
            <w:rPr>
              <w:rFonts w:asciiTheme="majorHAnsi" w:hAnsiTheme="majorHAnsi" w:cstheme="majorHAnsi"/>
              <w:b/>
              <w:bCs/>
            </w:rPr>
            <w:t>)</w:t>
          </w:r>
          <w:r w:rsidRPr="002B5418">
            <w:rPr>
              <w:rFonts w:asciiTheme="majorHAnsi" w:hAnsiTheme="majorHAnsi" w:cstheme="majorHAnsi"/>
              <w:b/>
              <w:bCs/>
            </w:rPr>
            <w:ptab w:relativeTo="margin" w:alignment="right" w:leader="dot"/>
          </w:r>
          <w:r w:rsidR="001647BA">
            <w:rPr>
              <w:rFonts w:asciiTheme="majorHAnsi" w:hAnsiTheme="majorHAnsi" w:cstheme="majorHAnsi"/>
              <w:b/>
              <w:bCs/>
            </w:rPr>
            <w:t>8</w:t>
          </w:r>
        </w:p>
        <w:p w14:paraId="1227C3E0" w14:textId="32DF03A9" w:rsidR="001C6089" w:rsidRDefault="001C6089" w:rsidP="001C6089">
          <w:pPr>
            <w:pStyle w:val="TOC1"/>
            <w:rPr>
              <w:rFonts w:asciiTheme="majorHAnsi" w:hAnsiTheme="majorHAnsi" w:cstheme="majorHAnsi"/>
              <w:b/>
              <w:bCs/>
            </w:rPr>
          </w:pPr>
          <w:r>
            <w:rPr>
              <w:rFonts w:asciiTheme="majorHAnsi" w:hAnsiTheme="majorHAnsi" w:cstheme="majorHAnsi"/>
              <w:b/>
              <w:bCs/>
            </w:rPr>
            <w:t>User stories</w:t>
          </w:r>
          <w:r w:rsidR="001647BA">
            <w:rPr>
              <w:rFonts w:asciiTheme="majorHAnsi" w:hAnsiTheme="majorHAnsi" w:cstheme="majorHAnsi"/>
              <w:b/>
              <w:bCs/>
            </w:rPr>
            <w:t>: Automated Comms</w:t>
          </w:r>
          <w:r w:rsidRPr="002B5418">
            <w:rPr>
              <w:rFonts w:asciiTheme="majorHAnsi" w:hAnsiTheme="majorHAnsi" w:cstheme="majorHAnsi"/>
              <w:b/>
              <w:bCs/>
            </w:rPr>
            <w:ptab w:relativeTo="margin" w:alignment="right" w:leader="dot"/>
          </w:r>
          <w:r w:rsidR="001647BA">
            <w:rPr>
              <w:rFonts w:asciiTheme="majorHAnsi" w:hAnsiTheme="majorHAnsi" w:cstheme="majorHAnsi"/>
              <w:b/>
              <w:bCs/>
            </w:rPr>
            <w:t>1</w:t>
          </w:r>
          <w:r w:rsidR="00AD245D">
            <w:rPr>
              <w:rFonts w:asciiTheme="majorHAnsi" w:hAnsiTheme="majorHAnsi" w:cstheme="majorHAnsi"/>
              <w:b/>
              <w:bCs/>
            </w:rPr>
            <w:t>4</w:t>
          </w:r>
        </w:p>
        <w:p w14:paraId="18C66B63" w14:textId="72496DA0" w:rsidR="001C6089" w:rsidRPr="001C6089" w:rsidRDefault="001C6089" w:rsidP="001C6089">
          <w:pPr>
            <w:pStyle w:val="TOC1"/>
            <w:rPr>
              <w:rFonts w:asciiTheme="majorHAnsi" w:hAnsiTheme="majorHAnsi" w:cstheme="majorHAnsi"/>
              <w:b/>
              <w:bCs/>
            </w:rPr>
          </w:pPr>
          <w:r>
            <w:rPr>
              <w:rFonts w:asciiTheme="majorHAnsi" w:hAnsiTheme="majorHAnsi" w:cstheme="majorHAnsi"/>
              <w:b/>
              <w:bCs/>
            </w:rPr>
            <w:t>User stories</w:t>
          </w:r>
          <w:r w:rsidR="001647BA">
            <w:rPr>
              <w:rFonts w:asciiTheme="majorHAnsi" w:hAnsiTheme="majorHAnsi" w:cstheme="majorHAnsi"/>
              <w:b/>
              <w:bCs/>
            </w:rPr>
            <w:t>: CCF (Front-end)</w:t>
          </w:r>
          <w:r w:rsidRPr="002B5418">
            <w:rPr>
              <w:rFonts w:asciiTheme="majorHAnsi" w:hAnsiTheme="majorHAnsi" w:cstheme="majorHAnsi"/>
              <w:b/>
              <w:bCs/>
            </w:rPr>
            <w:ptab w:relativeTo="margin" w:alignment="right" w:leader="dot"/>
          </w:r>
          <w:r w:rsidR="001647BA">
            <w:rPr>
              <w:rFonts w:asciiTheme="majorHAnsi" w:hAnsiTheme="majorHAnsi" w:cstheme="majorHAnsi"/>
              <w:b/>
              <w:bCs/>
            </w:rPr>
            <w:t>1</w:t>
          </w:r>
          <w:r w:rsidR="00AD245D">
            <w:rPr>
              <w:rFonts w:asciiTheme="majorHAnsi" w:hAnsiTheme="majorHAnsi" w:cstheme="majorHAnsi"/>
              <w:b/>
              <w:bCs/>
            </w:rPr>
            <w:t>7</w:t>
          </w:r>
        </w:p>
        <w:p w14:paraId="67EAF519" w14:textId="38CF4EBF" w:rsidR="00982C70" w:rsidRDefault="00982C70" w:rsidP="00982C70">
          <w:pPr>
            <w:pStyle w:val="TOC1"/>
            <w:rPr>
              <w:rFonts w:asciiTheme="majorHAnsi" w:hAnsiTheme="majorHAnsi" w:cstheme="majorHAnsi"/>
              <w:b/>
              <w:bCs/>
            </w:rPr>
          </w:pPr>
          <w:r>
            <w:rPr>
              <w:rFonts w:asciiTheme="majorHAnsi" w:hAnsiTheme="majorHAnsi" w:cstheme="majorHAnsi"/>
              <w:b/>
              <w:bCs/>
            </w:rPr>
            <w:t xml:space="preserve">Stakeholder list </w:t>
          </w:r>
          <w:r w:rsidRPr="002B5418">
            <w:rPr>
              <w:rFonts w:asciiTheme="majorHAnsi" w:hAnsiTheme="majorHAnsi" w:cstheme="majorHAnsi"/>
              <w:b/>
              <w:bCs/>
            </w:rPr>
            <w:ptab w:relativeTo="margin" w:alignment="right" w:leader="dot"/>
          </w:r>
          <w:r w:rsidR="001647BA">
            <w:rPr>
              <w:rFonts w:asciiTheme="majorHAnsi" w:hAnsiTheme="majorHAnsi" w:cstheme="majorHAnsi"/>
              <w:b/>
              <w:bCs/>
            </w:rPr>
            <w:t>2</w:t>
          </w:r>
          <w:r w:rsidR="00AD245D">
            <w:rPr>
              <w:rFonts w:asciiTheme="majorHAnsi" w:hAnsiTheme="majorHAnsi" w:cstheme="majorHAnsi"/>
              <w:b/>
              <w:bCs/>
            </w:rPr>
            <w:t>4</w:t>
          </w:r>
        </w:p>
        <w:p w14:paraId="2CE4FDD7" w14:textId="77777777" w:rsidR="00982C70" w:rsidRPr="00982C70" w:rsidRDefault="00982C70" w:rsidP="00982C70"/>
        <w:p w14:paraId="4AD2CC26" w14:textId="77777777" w:rsidR="00982C70" w:rsidRPr="00982C70" w:rsidRDefault="00982C70" w:rsidP="00982C70"/>
        <w:p w14:paraId="03F676AA" w14:textId="77777777" w:rsidR="003D3777" w:rsidRPr="002B5418" w:rsidRDefault="003D3777" w:rsidP="003D3777">
          <w:pPr>
            <w:rPr>
              <w:b/>
              <w:bCs/>
            </w:rPr>
          </w:pPr>
        </w:p>
        <w:p w14:paraId="20674A1C" w14:textId="77777777" w:rsidR="00AB300C" w:rsidRPr="002B5418" w:rsidRDefault="00AB300C" w:rsidP="00AB300C">
          <w:pPr>
            <w:rPr>
              <w:b/>
              <w:bCs/>
            </w:rPr>
          </w:pPr>
        </w:p>
        <w:p w14:paraId="45B2AC8C" w14:textId="0A92DABC" w:rsidR="00515411" w:rsidRDefault="00F8464B">
          <w:pPr>
            <w:pStyle w:val="TOC3"/>
            <w:ind w:left="446"/>
          </w:pPr>
        </w:p>
      </w:sdtContent>
    </w:sdt>
    <w:p w14:paraId="307FCB2B" w14:textId="32D85978" w:rsidR="00F1662A" w:rsidRDefault="00F1662A" w:rsidP="00AF2D60"/>
    <w:p w14:paraId="629ADA71" w14:textId="0797B9F5" w:rsidR="00AF2D60" w:rsidRDefault="00AF2D60" w:rsidP="00AF2D60"/>
    <w:p w14:paraId="62C59DAE" w14:textId="523F0675" w:rsidR="00515411" w:rsidRDefault="00515411" w:rsidP="00AF2D60"/>
    <w:p w14:paraId="56E7A612" w14:textId="0FDAEC24" w:rsidR="00515411" w:rsidRDefault="00515411" w:rsidP="00AF2D60"/>
    <w:p w14:paraId="5CA1CE42" w14:textId="4672A81F" w:rsidR="00515411" w:rsidRDefault="00515411" w:rsidP="00AF2D60"/>
    <w:p w14:paraId="37A8878D" w14:textId="57650157" w:rsidR="00515411" w:rsidRDefault="00515411" w:rsidP="00AF2D60"/>
    <w:p w14:paraId="58F14DA1" w14:textId="3C3C1053" w:rsidR="00515411" w:rsidRDefault="00515411" w:rsidP="00AF2D60"/>
    <w:p w14:paraId="674B1D23" w14:textId="11E5D2F2" w:rsidR="00515411" w:rsidRDefault="00515411" w:rsidP="00AF2D60"/>
    <w:p w14:paraId="38DA4510" w14:textId="77777777" w:rsidR="002F37A5" w:rsidRDefault="002F37A5" w:rsidP="00AF2D60"/>
    <w:p w14:paraId="4E3BAB6E" w14:textId="77777777" w:rsidR="00982C70" w:rsidRDefault="00982C70" w:rsidP="00AF2D60"/>
    <w:p w14:paraId="3C247414" w14:textId="5D85F709" w:rsidR="003D3777" w:rsidRPr="003D3777" w:rsidRDefault="00BD0500" w:rsidP="003D3777">
      <w:pPr>
        <w:pStyle w:val="Heading1"/>
        <w:rPr>
          <w:b/>
          <w:bCs/>
          <w:color w:val="C00000"/>
        </w:rPr>
      </w:pPr>
      <w:r w:rsidRPr="00AB300C">
        <w:rPr>
          <w:b/>
          <w:bCs/>
          <w:color w:val="C00000"/>
        </w:rPr>
        <w:t>BACKGROUND INFORMATION</w:t>
      </w:r>
      <w:r w:rsidR="00AB300C">
        <w:rPr>
          <w:b/>
          <w:bCs/>
          <w:color w:val="C00000"/>
        </w:rPr>
        <w:t>:</w:t>
      </w:r>
    </w:p>
    <w:p w14:paraId="35AF768C" w14:textId="77777777" w:rsidR="00F545A9" w:rsidRDefault="008C5032" w:rsidP="00BD0500">
      <w:pPr>
        <w:rPr>
          <w:shd w:val="clear" w:color="auto" w:fill="FFFFFF"/>
        </w:rPr>
      </w:pPr>
      <w:r>
        <w:rPr>
          <w:shd w:val="clear" w:color="auto" w:fill="FFFFFF"/>
        </w:rPr>
        <w:t>The Multiply Rewards Program</w:t>
      </w:r>
      <w:r w:rsidR="003D3777">
        <w:rPr>
          <w:shd w:val="clear" w:color="auto" w:fill="FFFFFF"/>
        </w:rPr>
        <w:t xml:space="preserve">, in pursuit of an increased client engagement from new </w:t>
      </w:r>
      <w:r w:rsidR="00F545A9">
        <w:rPr>
          <w:shd w:val="clear" w:color="auto" w:fill="FFFFFF"/>
        </w:rPr>
        <w:t>joining</w:t>
      </w:r>
      <w:r w:rsidR="003D3777">
        <w:rPr>
          <w:shd w:val="clear" w:color="auto" w:fill="FFFFFF"/>
        </w:rPr>
        <w:t xml:space="preserve"> members, is revamping and will be running a new R1,000 cashback campaign. </w:t>
      </w:r>
    </w:p>
    <w:p w14:paraId="662AA997" w14:textId="779167DA" w:rsidR="007B445C" w:rsidRDefault="00F545A9" w:rsidP="00BD0500">
      <w:pPr>
        <w:rPr>
          <w:shd w:val="clear" w:color="auto" w:fill="FFFFFF"/>
        </w:rPr>
      </w:pPr>
      <w:r>
        <w:rPr>
          <w:shd w:val="clear" w:color="auto" w:fill="FFFFFF"/>
        </w:rPr>
        <w:t xml:space="preserve">This is an acquisition initiative and is therefore looking at creating an enticing campaign for new joiners in order to drive client engagement, more product uptake from the other respective product offerings and ultimately client retention. </w:t>
      </w:r>
    </w:p>
    <w:p w14:paraId="2EEC5244" w14:textId="04FD51B8" w:rsidR="00312382" w:rsidRPr="00D70EA7" w:rsidRDefault="00F545A9" w:rsidP="00BD0500">
      <w:pPr>
        <w:rPr>
          <w:b/>
          <w:shd w:val="clear" w:color="auto" w:fill="FFFFFF"/>
        </w:rPr>
      </w:pPr>
      <w:r>
        <w:rPr>
          <w:shd w:val="clear" w:color="auto" w:fill="FFFFFF"/>
        </w:rPr>
        <w:t>Considering the</w:t>
      </w:r>
      <w:r w:rsidR="008C5032">
        <w:rPr>
          <w:shd w:val="clear" w:color="auto" w:fill="FFFFFF"/>
        </w:rPr>
        <w:t xml:space="preserve"> </w:t>
      </w:r>
      <w:r w:rsidR="00D92314">
        <w:rPr>
          <w:shd w:val="clear" w:color="auto" w:fill="FFFFFF"/>
        </w:rPr>
        <w:t>above-mentioned</w:t>
      </w:r>
      <w:r w:rsidR="008C5032">
        <w:rPr>
          <w:shd w:val="clear" w:color="auto" w:fill="FFFFFF"/>
        </w:rPr>
        <w:t xml:space="preserve"> </w:t>
      </w:r>
      <w:r>
        <w:rPr>
          <w:shd w:val="clear" w:color="auto" w:fill="FFFFFF"/>
        </w:rPr>
        <w:t>initiative, we</w:t>
      </w:r>
      <w:r w:rsidR="008C5032">
        <w:rPr>
          <w:shd w:val="clear" w:color="auto" w:fill="FFFFFF"/>
        </w:rPr>
        <w:t xml:space="preserve"> must </w:t>
      </w:r>
      <w:r>
        <w:rPr>
          <w:shd w:val="clear" w:color="auto" w:fill="FFFFFF"/>
        </w:rPr>
        <w:t>create and update the current</w:t>
      </w:r>
      <w:r w:rsidR="00BD0500">
        <w:rPr>
          <w:shd w:val="clear" w:color="auto" w:fill="FFFFFF"/>
        </w:rPr>
        <w:t xml:space="preserve"> Momentum Multiply </w:t>
      </w:r>
      <w:r>
        <w:rPr>
          <w:shd w:val="clear" w:color="auto" w:fill="FFFFFF"/>
        </w:rPr>
        <w:t xml:space="preserve">App and CCF respectively, in order to display and </w:t>
      </w:r>
      <w:r w:rsidRPr="00532479">
        <w:rPr>
          <w:shd w:val="clear" w:color="auto" w:fill="FFFFFF"/>
        </w:rPr>
        <w:t>run</w:t>
      </w:r>
      <w:r>
        <w:rPr>
          <w:shd w:val="clear" w:color="auto" w:fill="FFFFFF"/>
        </w:rPr>
        <w:t xml:space="preserve"> the new R1,000 campaign for new joiners effectively.</w:t>
      </w:r>
    </w:p>
    <w:p w14:paraId="4DAEBDB5" w14:textId="17BC1E4A" w:rsidR="00AB300C" w:rsidRPr="00AB300C" w:rsidRDefault="003D3777" w:rsidP="00AB300C">
      <w:pPr>
        <w:pStyle w:val="Heading1"/>
        <w:rPr>
          <w:b/>
          <w:bCs/>
          <w:color w:val="C00000"/>
          <w:shd w:val="clear" w:color="auto" w:fill="FFFFFF"/>
        </w:rPr>
      </w:pPr>
      <w:r>
        <w:rPr>
          <w:b/>
          <w:bCs/>
          <w:color w:val="C00000"/>
          <w:shd w:val="clear" w:color="auto" w:fill="FFFFFF"/>
        </w:rPr>
        <w:t>Inclusions</w:t>
      </w:r>
      <w:r w:rsidR="00AB300C" w:rsidRPr="00AB300C">
        <w:rPr>
          <w:b/>
          <w:bCs/>
          <w:color w:val="C00000"/>
          <w:shd w:val="clear" w:color="auto" w:fill="FFFFFF"/>
        </w:rPr>
        <w:t>:</w:t>
      </w:r>
    </w:p>
    <w:p w14:paraId="6996FBAF" w14:textId="5C910D2B" w:rsidR="00AB300C" w:rsidRDefault="00AB300C" w:rsidP="009A218D">
      <w:pPr>
        <w:pStyle w:val="ListParagraph"/>
        <w:numPr>
          <w:ilvl w:val="0"/>
          <w:numId w:val="2"/>
        </w:numPr>
      </w:pPr>
      <w:r>
        <w:t xml:space="preserve">Multiply </w:t>
      </w:r>
      <w:r w:rsidR="003D3777">
        <w:t>a</w:t>
      </w:r>
      <w:r>
        <w:t>pp changes for both:</w:t>
      </w:r>
    </w:p>
    <w:p w14:paraId="063878D5" w14:textId="2DB3D863" w:rsidR="00AB300C" w:rsidRDefault="003D3777" w:rsidP="009A218D">
      <w:pPr>
        <w:pStyle w:val="ListParagraph"/>
        <w:numPr>
          <w:ilvl w:val="0"/>
          <w:numId w:val="1"/>
        </w:numPr>
      </w:pPr>
      <w:r>
        <w:t>Back-end App configurations</w:t>
      </w:r>
    </w:p>
    <w:p w14:paraId="7EF0FD6B" w14:textId="64F87472" w:rsidR="00AB300C" w:rsidRDefault="00AB300C" w:rsidP="009A218D">
      <w:pPr>
        <w:pStyle w:val="ListParagraph"/>
        <w:numPr>
          <w:ilvl w:val="0"/>
          <w:numId w:val="2"/>
        </w:numPr>
      </w:pPr>
      <w:r>
        <w:t>CCF Changes for both</w:t>
      </w:r>
    </w:p>
    <w:p w14:paraId="2A981ABF" w14:textId="5C5BB74E" w:rsidR="00AB300C" w:rsidRDefault="00AB300C" w:rsidP="009A218D">
      <w:pPr>
        <w:pStyle w:val="ListParagraph"/>
        <w:numPr>
          <w:ilvl w:val="0"/>
          <w:numId w:val="3"/>
        </w:numPr>
      </w:pPr>
      <w:r>
        <w:t>Back</w:t>
      </w:r>
      <w:r w:rsidR="003D3777">
        <w:t>-</w:t>
      </w:r>
      <w:r>
        <w:t xml:space="preserve"> end</w:t>
      </w:r>
      <w:r w:rsidR="003D3777">
        <w:t xml:space="preserve"> </w:t>
      </w:r>
      <w:r w:rsidR="00A21269">
        <w:t>web</w:t>
      </w:r>
      <w:r>
        <w:t xml:space="preserve"> configuration</w:t>
      </w:r>
      <w:r w:rsidR="003D3777">
        <w:t>s</w:t>
      </w:r>
    </w:p>
    <w:p w14:paraId="5DFAC4A1" w14:textId="459413F0" w:rsidR="00AB300C" w:rsidRDefault="003D3777" w:rsidP="009A218D">
      <w:pPr>
        <w:pStyle w:val="ListParagraph"/>
        <w:numPr>
          <w:ilvl w:val="0"/>
          <w:numId w:val="3"/>
        </w:numPr>
      </w:pPr>
      <w:r>
        <w:t>Front end s</w:t>
      </w:r>
      <w:r w:rsidR="00AB300C">
        <w:t xml:space="preserve">creen </w:t>
      </w:r>
      <w:r>
        <w:t>customization</w:t>
      </w:r>
    </w:p>
    <w:p w14:paraId="7C6C7D89" w14:textId="77777777" w:rsidR="00A21269" w:rsidRDefault="00137662" w:rsidP="009A218D">
      <w:pPr>
        <w:pStyle w:val="ListParagraph"/>
        <w:numPr>
          <w:ilvl w:val="0"/>
          <w:numId w:val="2"/>
        </w:numPr>
      </w:pPr>
      <w:r w:rsidRPr="00137662">
        <w:t>Automated communications to clients</w:t>
      </w:r>
    </w:p>
    <w:p w14:paraId="55B1791C" w14:textId="77777777" w:rsidR="00A21269" w:rsidRPr="00A21269" w:rsidRDefault="00A21269" w:rsidP="00A21269">
      <w:pPr>
        <w:rPr>
          <w:rFonts w:asciiTheme="majorHAnsi" w:eastAsiaTheme="majorEastAsia" w:hAnsiTheme="majorHAnsi" w:cstheme="majorBidi"/>
          <w:b/>
          <w:bCs/>
          <w:color w:val="C00000"/>
          <w:sz w:val="32"/>
          <w:szCs w:val="32"/>
          <w:shd w:val="clear" w:color="auto" w:fill="FFFFFF"/>
        </w:rPr>
      </w:pPr>
      <w:r w:rsidRPr="00A21269">
        <w:rPr>
          <w:rFonts w:asciiTheme="majorHAnsi" w:eastAsiaTheme="majorEastAsia" w:hAnsiTheme="majorHAnsi" w:cstheme="majorBidi"/>
          <w:b/>
          <w:bCs/>
          <w:color w:val="C00000"/>
          <w:sz w:val="32"/>
          <w:szCs w:val="32"/>
          <w:shd w:val="clear" w:color="auto" w:fill="FFFFFF"/>
        </w:rPr>
        <w:t>Exclusions:</w:t>
      </w:r>
    </w:p>
    <w:p w14:paraId="1B383D6B" w14:textId="0A275F22" w:rsidR="00137662" w:rsidRDefault="00A21269" w:rsidP="009A218D">
      <w:pPr>
        <w:pStyle w:val="ListParagraph"/>
        <w:numPr>
          <w:ilvl w:val="0"/>
          <w:numId w:val="20"/>
        </w:numPr>
      </w:pPr>
      <w:r>
        <w:t>Multiply App Front-end screen design and customization</w:t>
      </w:r>
    </w:p>
    <w:p w14:paraId="48410060" w14:textId="326E4435" w:rsidR="005246E1" w:rsidRDefault="005246E1" w:rsidP="005246E1">
      <w:pPr>
        <w:spacing w:before="100" w:beforeAutospacing="1" w:after="100" w:afterAutospacing="1" w:line="240" w:lineRule="auto"/>
        <w:rPr>
          <w:rFonts w:eastAsia="Times New Roman" w:cstheme="minorHAnsi"/>
          <w:color w:val="C00000"/>
          <w:szCs w:val="20"/>
        </w:rPr>
      </w:pPr>
      <w:bookmarkStart w:id="0" w:name="_Hlk93489839"/>
      <w:r w:rsidRPr="005246E1">
        <w:rPr>
          <w:rFonts w:asciiTheme="majorHAnsi" w:eastAsiaTheme="majorEastAsia" w:hAnsiTheme="majorHAnsi" w:cstheme="majorBidi"/>
          <w:b/>
          <w:bCs/>
          <w:color w:val="C00000"/>
          <w:sz w:val="32"/>
          <w:szCs w:val="32"/>
          <w:shd w:val="clear" w:color="auto" w:fill="FFFFFF"/>
        </w:rPr>
        <w:t>Dependencies</w:t>
      </w:r>
      <w:r w:rsidRPr="005246E1">
        <w:rPr>
          <w:rFonts w:eastAsia="Times New Roman" w:cstheme="minorHAnsi"/>
          <w:color w:val="C00000"/>
          <w:szCs w:val="20"/>
        </w:rPr>
        <w:t>:</w:t>
      </w:r>
    </w:p>
    <w:p w14:paraId="1E8E392A" w14:textId="78B4ED58" w:rsidR="0055566F" w:rsidRPr="00874DBF" w:rsidRDefault="0055566F" w:rsidP="009A218D">
      <w:pPr>
        <w:pStyle w:val="ListParagraph"/>
        <w:numPr>
          <w:ilvl w:val="0"/>
          <w:numId w:val="13"/>
        </w:numPr>
        <w:spacing w:before="100" w:beforeAutospacing="1" w:after="100" w:afterAutospacing="1" w:line="240" w:lineRule="auto"/>
        <w:rPr>
          <w:rFonts w:eastAsia="Times New Roman" w:cstheme="minorHAnsi"/>
          <w:szCs w:val="20"/>
        </w:rPr>
      </w:pPr>
      <w:r w:rsidRPr="0055566F">
        <w:rPr>
          <w:rFonts w:eastAsia="Times New Roman" w:cstheme="minorHAnsi"/>
          <w:szCs w:val="20"/>
        </w:rPr>
        <w:t xml:space="preserve">Solution to </w:t>
      </w:r>
      <w:r w:rsidRPr="0055566F">
        <w:t>check and ensure that members who belonged to the previous R1</w:t>
      </w:r>
      <w:r w:rsidR="00A21269">
        <w:t>,</w:t>
      </w:r>
      <w:r w:rsidRPr="0055566F">
        <w:t>000 cashback campaign and received cash payouts are excluded from this campaign</w:t>
      </w:r>
    </w:p>
    <w:p w14:paraId="500235D7" w14:textId="1CE05108" w:rsidR="00874DBF" w:rsidRPr="00874DBF" w:rsidRDefault="00874DBF" w:rsidP="009A218D">
      <w:pPr>
        <w:pStyle w:val="ListParagraph"/>
        <w:numPr>
          <w:ilvl w:val="0"/>
          <w:numId w:val="13"/>
        </w:numPr>
        <w:spacing w:before="100" w:beforeAutospacing="1" w:after="100" w:afterAutospacing="1" w:line="240" w:lineRule="auto"/>
        <w:rPr>
          <w:rFonts w:eastAsia="Times New Roman" w:cstheme="minorHAnsi"/>
          <w:i/>
          <w:iCs/>
          <w:szCs w:val="20"/>
        </w:rPr>
      </w:pPr>
      <w:r w:rsidRPr="00874DBF">
        <w:rPr>
          <w:rFonts w:eastAsia="Times New Roman" w:cstheme="minorHAnsi"/>
          <w:szCs w:val="20"/>
        </w:rPr>
        <w:t xml:space="preserve">Solution </w:t>
      </w:r>
      <w:r>
        <w:rPr>
          <w:rFonts w:eastAsia="Times New Roman" w:cstheme="minorHAnsi"/>
          <w:szCs w:val="20"/>
        </w:rPr>
        <w:t>to</w:t>
      </w:r>
      <w:r w:rsidRPr="00874DBF">
        <w:rPr>
          <w:rFonts w:eastAsia="Times New Roman" w:cstheme="minorHAnsi"/>
          <w:szCs w:val="20"/>
        </w:rPr>
        <w:t xml:space="preserve"> ensure that </w:t>
      </w:r>
      <w:r>
        <w:rPr>
          <w:rFonts w:eastAsia="Times New Roman" w:cstheme="minorHAnsi"/>
          <w:szCs w:val="20"/>
        </w:rPr>
        <w:t>the m</w:t>
      </w:r>
      <w:r w:rsidRPr="00874DBF">
        <w:rPr>
          <w:rFonts w:eastAsia="Times New Roman" w:cstheme="minorHAnsi"/>
          <w:szCs w:val="20"/>
        </w:rPr>
        <w:t>ember</w:t>
      </w:r>
      <w:r>
        <w:rPr>
          <w:rFonts w:eastAsia="Times New Roman" w:cstheme="minorHAnsi"/>
          <w:szCs w:val="20"/>
        </w:rPr>
        <w:t>s</w:t>
      </w:r>
      <w:r w:rsidRPr="00874DBF">
        <w:rPr>
          <w:rFonts w:eastAsia="Times New Roman" w:cstheme="minorHAnsi"/>
          <w:szCs w:val="20"/>
        </w:rPr>
        <w:t xml:space="preserve"> on the current R1</w:t>
      </w:r>
      <w:r>
        <w:rPr>
          <w:rFonts w:eastAsia="Times New Roman" w:cstheme="minorHAnsi"/>
          <w:szCs w:val="20"/>
        </w:rPr>
        <w:t>,</w:t>
      </w:r>
      <w:r w:rsidRPr="00874DBF">
        <w:rPr>
          <w:rFonts w:eastAsia="Times New Roman" w:cstheme="minorHAnsi"/>
          <w:szCs w:val="20"/>
        </w:rPr>
        <w:t>000 Cashback campaign should still see the campaign they are part of</w:t>
      </w:r>
      <w:r>
        <w:rPr>
          <w:rFonts w:eastAsia="Times New Roman" w:cstheme="minorHAnsi"/>
          <w:szCs w:val="20"/>
        </w:rPr>
        <w:t xml:space="preserve"> </w:t>
      </w:r>
      <w:r w:rsidRPr="00874DBF">
        <w:rPr>
          <w:rFonts w:eastAsia="Times New Roman" w:cstheme="minorHAnsi"/>
          <w:i/>
          <w:iCs/>
          <w:szCs w:val="20"/>
        </w:rPr>
        <w:t>(New Contracts before 1 February 2022)</w:t>
      </w:r>
    </w:p>
    <w:p w14:paraId="4B3B61CC" w14:textId="06E3E44B" w:rsidR="005246E1" w:rsidRPr="0055566F" w:rsidRDefault="0055566F" w:rsidP="009A218D">
      <w:pPr>
        <w:pStyle w:val="ListParagraph"/>
        <w:numPr>
          <w:ilvl w:val="0"/>
          <w:numId w:val="13"/>
        </w:numPr>
        <w:spacing w:before="100" w:beforeAutospacing="1" w:after="100" w:afterAutospacing="1" w:line="240" w:lineRule="auto"/>
        <w:rPr>
          <w:rFonts w:eastAsia="Times New Roman" w:cstheme="minorHAnsi"/>
          <w:szCs w:val="20"/>
        </w:rPr>
      </w:pPr>
      <w:r w:rsidRPr="0055566F">
        <w:rPr>
          <w:rFonts w:eastAsia="Times New Roman" w:cstheme="minorHAnsi"/>
          <w:szCs w:val="20"/>
        </w:rPr>
        <w:t xml:space="preserve">Solution to </w:t>
      </w:r>
      <w:r w:rsidRPr="0055566F">
        <w:t>check that members with a previously cancelled contract are excluded from this campaign</w:t>
      </w:r>
    </w:p>
    <w:p w14:paraId="47936E69" w14:textId="461E66C5" w:rsidR="0055566F" w:rsidRPr="0055566F" w:rsidRDefault="0055566F" w:rsidP="009A218D">
      <w:pPr>
        <w:pStyle w:val="ListParagraph"/>
        <w:numPr>
          <w:ilvl w:val="0"/>
          <w:numId w:val="13"/>
        </w:numPr>
      </w:pPr>
      <w:r w:rsidRPr="0055566F">
        <w:t xml:space="preserve">Testing of </w:t>
      </w:r>
      <w:r w:rsidR="00532479">
        <w:t xml:space="preserve">payments for </w:t>
      </w:r>
      <w:r>
        <w:t xml:space="preserve">each </w:t>
      </w:r>
      <w:r w:rsidRPr="0055566F">
        <w:t xml:space="preserve">cashback reward upon successful completion </w:t>
      </w:r>
      <w:r w:rsidR="00532479">
        <w:t>for each</w:t>
      </w:r>
      <w:r w:rsidRPr="0055566F">
        <w:t xml:space="preserve"> milestone.</w:t>
      </w:r>
    </w:p>
    <w:p w14:paraId="33BA38E6" w14:textId="14E19468" w:rsidR="00FD68B1" w:rsidRPr="00FD68B1" w:rsidRDefault="00FD68B1" w:rsidP="009A218D">
      <w:pPr>
        <w:pStyle w:val="ListParagraph"/>
        <w:numPr>
          <w:ilvl w:val="0"/>
          <w:numId w:val="13"/>
        </w:numPr>
        <w:spacing w:before="100" w:beforeAutospacing="1" w:after="100" w:afterAutospacing="1" w:line="240" w:lineRule="auto"/>
        <w:rPr>
          <w:rFonts w:eastAsia="Times New Roman" w:cstheme="minorHAnsi"/>
          <w:color w:val="C00000"/>
          <w:szCs w:val="20"/>
        </w:rPr>
      </w:pPr>
      <w:r>
        <w:t>New development build required for the below challenges/tasks in the respective milestones:</w:t>
      </w:r>
    </w:p>
    <w:p w14:paraId="6FB9BD14" w14:textId="382EE922" w:rsidR="0055566F" w:rsidRPr="00FD68B1" w:rsidRDefault="00FD68B1" w:rsidP="009A218D">
      <w:pPr>
        <w:pStyle w:val="ListParagraph"/>
        <w:numPr>
          <w:ilvl w:val="1"/>
          <w:numId w:val="13"/>
        </w:numPr>
        <w:spacing w:before="100" w:beforeAutospacing="1" w:after="100" w:afterAutospacing="1" w:line="240" w:lineRule="auto"/>
        <w:rPr>
          <w:rFonts w:eastAsia="Times New Roman" w:cstheme="minorHAnsi"/>
          <w:color w:val="C00000"/>
          <w:szCs w:val="20"/>
        </w:rPr>
      </w:pPr>
      <w:r>
        <w:t>Earn your first reward (cashback at either PnP, Dis</w:t>
      </w:r>
      <w:r w:rsidR="006B4B92">
        <w:t xml:space="preserve"> </w:t>
      </w:r>
      <w:r>
        <w:t>chem, Clicks</w:t>
      </w:r>
      <w:r w:rsidR="00532479">
        <w:t>).</w:t>
      </w:r>
    </w:p>
    <w:p w14:paraId="52190AE0" w14:textId="14E74BBF" w:rsidR="00FD68B1" w:rsidRPr="00FD68B1" w:rsidRDefault="00FD68B1" w:rsidP="009A218D">
      <w:pPr>
        <w:pStyle w:val="ListParagraph"/>
        <w:numPr>
          <w:ilvl w:val="1"/>
          <w:numId w:val="13"/>
        </w:numPr>
        <w:spacing w:before="100" w:beforeAutospacing="1" w:after="100" w:afterAutospacing="1" w:line="240" w:lineRule="auto"/>
        <w:rPr>
          <w:rFonts w:eastAsia="Times New Roman" w:cstheme="minorHAnsi"/>
          <w:color w:val="C00000"/>
          <w:szCs w:val="20"/>
        </w:rPr>
      </w:pPr>
      <w:r w:rsidRPr="00722FD2">
        <w:t>Earn and redeem your first weekly win treat</w:t>
      </w:r>
    </w:p>
    <w:p w14:paraId="085195EA" w14:textId="3CF0D5F9" w:rsidR="00FD68B1" w:rsidRPr="00FD68B1" w:rsidRDefault="00FD68B1" w:rsidP="009A218D">
      <w:pPr>
        <w:pStyle w:val="ListParagraph"/>
        <w:numPr>
          <w:ilvl w:val="1"/>
          <w:numId w:val="13"/>
        </w:numPr>
        <w:spacing w:before="100" w:beforeAutospacing="1" w:after="100" w:afterAutospacing="1" w:line="240" w:lineRule="auto"/>
        <w:rPr>
          <w:rFonts w:eastAsia="Times New Roman" w:cstheme="minorHAnsi"/>
          <w:color w:val="C00000"/>
          <w:szCs w:val="20"/>
        </w:rPr>
      </w:pPr>
      <w:r>
        <w:t>Redeem you first monthly win treat</w:t>
      </w:r>
    </w:p>
    <w:p w14:paraId="01835AF0" w14:textId="7F8AA5DE" w:rsidR="00FD68B1" w:rsidRPr="00A21269" w:rsidRDefault="00FD68B1" w:rsidP="009A218D">
      <w:pPr>
        <w:pStyle w:val="ListParagraph"/>
        <w:numPr>
          <w:ilvl w:val="0"/>
          <w:numId w:val="13"/>
        </w:numPr>
        <w:spacing w:before="100" w:beforeAutospacing="1" w:after="100" w:afterAutospacing="1" w:line="240" w:lineRule="auto"/>
        <w:rPr>
          <w:rFonts w:eastAsia="Times New Roman" w:cstheme="minorHAnsi"/>
          <w:color w:val="C00000"/>
          <w:szCs w:val="20"/>
        </w:rPr>
      </w:pPr>
      <w:r>
        <w:t xml:space="preserve">All </w:t>
      </w:r>
      <w:r w:rsidR="00BB0179">
        <w:t xml:space="preserve">e-mail </w:t>
      </w:r>
      <w:r>
        <w:t>communication</w:t>
      </w:r>
      <w:r w:rsidR="00BB0179">
        <w:t xml:space="preserve"> to be sent to members,</w:t>
      </w:r>
      <w:r>
        <w:t xml:space="preserve"> e-mail templates and </w:t>
      </w:r>
      <w:r w:rsidR="00BB0179">
        <w:t>content</w:t>
      </w:r>
      <w:r>
        <w:t xml:space="preserve"> for each</w:t>
      </w:r>
    </w:p>
    <w:p w14:paraId="23421B25" w14:textId="77777777" w:rsidR="00FD68B1" w:rsidRPr="00F545A9" w:rsidRDefault="00FD68B1" w:rsidP="00BD23FB">
      <w:pPr>
        <w:pStyle w:val="ListParagraph"/>
        <w:spacing w:before="100" w:beforeAutospacing="1" w:after="100" w:afterAutospacing="1" w:line="240" w:lineRule="auto"/>
        <w:rPr>
          <w:rFonts w:eastAsia="Times New Roman" w:cstheme="minorHAnsi"/>
          <w:szCs w:val="20"/>
        </w:rPr>
      </w:pPr>
    </w:p>
    <w:bookmarkEnd w:id="0"/>
    <w:p w14:paraId="5310BFBE" w14:textId="44BE603A" w:rsidR="00F545A9" w:rsidRPr="00BD23FB" w:rsidRDefault="00F545A9" w:rsidP="00BD23FB">
      <w:pPr>
        <w:pStyle w:val="ListParagraph"/>
        <w:spacing w:before="100" w:beforeAutospacing="1" w:after="100" w:afterAutospacing="1" w:line="240" w:lineRule="auto"/>
        <w:ind w:left="0"/>
        <w:rPr>
          <w:rFonts w:asciiTheme="majorHAnsi" w:eastAsiaTheme="majorEastAsia" w:hAnsiTheme="majorHAnsi" w:cstheme="majorBidi"/>
          <w:b/>
          <w:bCs/>
          <w:color w:val="C00000"/>
          <w:sz w:val="32"/>
          <w:szCs w:val="32"/>
          <w:shd w:val="clear" w:color="auto" w:fill="FFFFFF"/>
        </w:rPr>
      </w:pPr>
      <w:r>
        <w:rPr>
          <w:rFonts w:asciiTheme="majorHAnsi" w:eastAsiaTheme="majorEastAsia" w:hAnsiTheme="majorHAnsi" w:cstheme="majorBidi"/>
          <w:b/>
          <w:bCs/>
          <w:color w:val="C00000"/>
          <w:sz w:val="32"/>
          <w:szCs w:val="32"/>
          <w:shd w:val="clear" w:color="auto" w:fill="FFFFFF"/>
        </w:rPr>
        <w:t>Pre-</w:t>
      </w:r>
      <w:r w:rsidRPr="00BD23FB">
        <w:rPr>
          <w:rFonts w:asciiTheme="majorHAnsi" w:eastAsiaTheme="majorEastAsia" w:hAnsiTheme="majorHAnsi" w:cstheme="majorBidi"/>
          <w:b/>
          <w:bCs/>
          <w:color w:val="C00000"/>
          <w:sz w:val="32"/>
          <w:szCs w:val="32"/>
          <w:shd w:val="clear" w:color="auto" w:fill="FFFFFF"/>
        </w:rPr>
        <w:t>conditions:</w:t>
      </w:r>
    </w:p>
    <w:p w14:paraId="567E7C37" w14:textId="109C1C3A" w:rsidR="00F545A9" w:rsidRPr="00BD23FB" w:rsidRDefault="002B5418" w:rsidP="009A218D">
      <w:pPr>
        <w:pStyle w:val="ListParagraph"/>
        <w:numPr>
          <w:ilvl w:val="0"/>
          <w:numId w:val="5"/>
        </w:numPr>
        <w:spacing w:before="100" w:beforeAutospacing="1" w:after="100" w:afterAutospacing="1" w:line="240" w:lineRule="auto"/>
        <w:rPr>
          <w:rFonts w:eastAsia="Times New Roman" w:cstheme="minorHAnsi"/>
          <w:szCs w:val="20"/>
        </w:rPr>
      </w:pPr>
      <w:r w:rsidRPr="00BD23FB">
        <w:rPr>
          <w:rFonts w:eastAsia="Times New Roman" w:cstheme="minorHAnsi"/>
          <w:szCs w:val="20"/>
        </w:rPr>
        <w:t xml:space="preserve">New Joining Premier </w:t>
      </w:r>
      <w:r w:rsidR="002D0291">
        <w:rPr>
          <w:rFonts w:eastAsia="Times New Roman" w:cstheme="minorHAnsi"/>
          <w:szCs w:val="20"/>
        </w:rPr>
        <w:t>(</w:t>
      </w:r>
      <w:r w:rsidR="00B074CE">
        <w:rPr>
          <w:rFonts w:eastAsia="Times New Roman" w:cstheme="minorHAnsi"/>
          <w:szCs w:val="20"/>
        </w:rPr>
        <w:t>p</w:t>
      </w:r>
      <w:r w:rsidR="002D0291">
        <w:rPr>
          <w:rFonts w:eastAsia="Times New Roman" w:cstheme="minorHAnsi"/>
          <w:szCs w:val="20"/>
        </w:rPr>
        <w:t xml:space="preserve">rincipal) </w:t>
      </w:r>
      <w:r w:rsidRPr="00BD23FB">
        <w:rPr>
          <w:rFonts w:eastAsia="Times New Roman" w:cstheme="minorHAnsi"/>
          <w:szCs w:val="20"/>
        </w:rPr>
        <w:t xml:space="preserve">member </w:t>
      </w:r>
    </w:p>
    <w:p w14:paraId="359F93F2" w14:textId="5E5E49EA" w:rsidR="002B5418" w:rsidRPr="00BD23FB" w:rsidRDefault="002B5418" w:rsidP="009A218D">
      <w:pPr>
        <w:pStyle w:val="ListParagraph"/>
        <w:numPr>
          <w:ilvl w:val="0"/>
          <w:numId w:val="5"/>
        </w:numPr>
        <w:spacing w:before="100" w:beforeAutospacing="1" w:after="100" w:afterAutospacing="1" w:line="240" w:lineRule="auto"/>
        <w:rPr>
          <w:rFonts w:eastAsia="Times New Roman" w:cstheme="minorHAnsi"/>
          <w:szCs w:val="20"/>
        </w:rPr>
      </w:pPr>
      <w:r w:rsidRPr="00BD23FB">
        <w:rPr>
          <w:rFonts w:eastAsia="Times New Roman" w:cstheme="minorHAnsi"/>
          <w:szCs w:val="20"/>
        </w:rPr>
        <w:t xml:space="preserve">New Joining Premier member as of Date: </w:t>
      </w:r>
      <w:r w:rsidRPr="00CC3645">
        <w:rPr>
          <w:rFonts w:eastAsia="Times New Roman" w:cstheme="minorHAnsi"/>
          <w:szCs w:val="20"/>
        </w:rPr>
        <w:t xml:space="preserve">1 </w:t>
      </w:r>
      <w:r w:rsidR="00E637F7">
        <w:rPr>
          <w:rFonts w:eastAsia="Times New Roman" w:cstheme="minorHAnsi"/>
          <w:szCs w:val="20"/>
        </w:rPr>
        <w:t>February</w:t>
      </w:r>
      <w:r w:rsidRPr="00CC3645">
        <w:rPr>
          <w:rFonts w:eastAsia="Times New Roman" w:cstheme="minorHAnsi"/>
          <w:szCs w:val="20"/>
        </w:rPr>
        <w:t xml:space="preserve"> 2022</w:t>
      </w:r>
    </w:p>
    <w:p w14:paraId="444F39C5" w14:textId="796C5C62" w:rsidR="004D00DD" w:rsidRDefault="002B5418" w:rsidP="009A218D">
      <w:pPr>
        <w:pStyle w:val="ListParagraph"/>
        <w:numPr>
          <w:ilvl w:val="0"/>
          <w:numId w:val="5"/>
        </w:numPr>
        <w:spacing w:before="100" w:beforeAutospacing="1" w:after="100" w:afterAutospacing="1" w:line="240" w:lineRule="auto"/>
        <w:rPr>
          <w:rFonts w:eastAsia="Times New Roman" w:cstheme="minorHAnsi"/>
          <w:szCs w:val="20"/>
        </w:rPr>
      </w:pPr>
      <w:r w:rsidRPr="00BD23FB">
        <w:rPr>
          <w:rFonts w:eastAsia="Times New Roman" w:cstheme="minorHAnsi"/>
          <w:szCs w:val="20"/>
        </w:rPr>
        <w:t xml:space="preserve">New Joining </w:t>
      </w:r>
      <w:r w:rsidR="00EA40EE">
        <w:rPr>
          <w:rFonts w:eastAsia="Times New Roman" w:cstheme="minorHAnsi"/>
          <w:szCs w:val="20"/>
        </w:rPr>
        <w:t xml:space="preserve">Premier </w:t>
      </w:r>
      <w:r w:rsidRPr="00BD23FB">
        <w:rPr>
          <w:rFonts w:eastAsia="Times New Roman" w:cstheme="minorHAnsi"/>
          <w:szCs w:val="20"/>
        </w:rPr>
        <w:t>member has a client ID as per new profile created</w:t>
      </w:r>
    </w:p>
    <w:p w14:paraId="4D2120E6" w14:textId="77777777" w:rsidR="004D00DD" w:rsidRPr="004D00DD" w:rsidRDefault="004D00DD" w:rsidP="004D00DD">
      <w:pPr>
        <w:pStyle w:val="ListParagraph"/>
        <w:spacing w:before="100" w:beforeAutospacing="1" w:after="100" w:afterAutospacing="1" w:line="240" w:lineRule="auto"/>
        <w:rPr>
          <w:rFonts w:eastAsia="Times New Roman" w:cstheme="minorHAnsi"/>
          <w:szCs w:val="20"/>
        </w:rPr>
      </w:pPr>
    </w:p>
    <w:p w14:paraId="464496E9" w14:textId="71E39EC7" w:rsidR="002B5418" w:rsidRDefault="002B5418" w:rsidP="002B5418">
      <w:pPr>
        <w:pStyle w:val="Heading1"/>
        <w:rPr>
          <w:b/>
          <w:bCs/>
          <w:color w:val="C00000"/>
        </w:rPr>
      </w:pPr>
      <w:r w:rsidRPr="002B5418">
        <w:rPr>
          <w:b/>
          <w:bCs/>
          <w:color w:val="C00000"/>
        </w:rPr>
        <w:t>Business Rules:</w:t>
      </w:r>
    </w:p>
    <w:p w14:paraId="7062131E" w14:textId="3627782D" w:rsidR="002B5418" w:rsidRPr="00FE1253" w:rsidRDefault="002B5418" w:rsidP="009A218D">
      <w:pPr>
        <w:pStyle w:val="ListParagraph"/>
        <w:numPr>
          <w:ilvl w:val="0"/>
          <w:numId w:val="6"/>
        </w:numPr>
        <w:spacing w:before="100" w:beforeAutospacing="1" w:after="100" w:afterAutospacing="1" w:line="240" w:lineRule="auto"/>
        <w:rPr>
          <w:rFonts w:eastAsia="Times New Roman" w:cstheme="minorHAnsi"/>
          <w:szCs w:val="20"/>
        </w:rPr>
      </w:pPr>
      <w:r w:rsidRPr="00FE1253">
        <w:rPr>
          <w:rFonts w:eastAsia="Times New Roman" w:cstheme="minorHAnsi"/>
          <w:szCs w:val="20"/>
        </w:rPr>
        <w:t xml:space="preserve">Only new </w:t>
      </w:r>
      <w:r w:rsidR="00FE21B7" w:rsidRPr="00FE1253">
        <w:rPr>
          <w:rFonts w:eastAsia="Times New Roman" w:cstheme="minorHAnsi"/>
          <w:szCs w:val="20"/>
        </w:rPr>
        <w:t xml:space="preserve">Premier </w:t>
      </w:r>
      <w:r w:rsidRPr="00FE1253">
        <w:rPr>
          <w:rFonts w:eastAsia="Times New Roman" w:cstheme="minorHAnsi"/>
          <w:szCs w:val="20"/>
        </w:rPr>
        <w:t>joining</w:t>
      </w:r>
      <w:r w:rsidR="00B074CE">
        <w:rPr>
          <w:rFonts w:eastAsia="Times New Roman" w:cstheme="minorHAnsi"/>
          <w:szCs w:val="20"/>
        </w:rPr>
        <w:t xml:space="preserve"> (</w:t>
      </w:r>
      <w:r w:rsidR="00B074CE">
        <w:t>principal)</w:t>
      </w:r>
      <w:r w:rsidR="00B074CE" w:rsidRPr="00FE1253">
        <w:rPr>
          <w:rFonts w:eastAsia="Times New Roman" w:cstheme="minorHAnsi"/>
          <w:szCs w:val="20"/>
        </w:rPr>
        <w:t xml:space="preserve"> </w:t>
      </w:r>
      <w:r w:rsidRPr="00FE1253">
        <w:rPr>
          <w:rFonts w:eastAsia="Times New Roman" w:cstheme="minorHAnsi"/>
          <w:szCs w:val="20"/>
        </w:rPr>
        <w:t>members</w:t>
      </w:r>
      <w:r w:rsidR="004E56D3">
        <w:rPr>
          <w:rFonts w:eastAsia="Times New Roman" w:cstheme="minorHAnsi"/>
          <w:szCs w:val="20"/>
        </w:rPr>
        <w:t xml:space="preserve"> </w:t>
      </w:r>
      <w:r w:rsidR="00CC3645">
        <w:rPr>
          <w:rFonts w:eastAsia="Times New Roman" w:cstheme="minorHAnsi"/>
          <w:szCs w:val="20"/>
        </w:rPr>
        <w:t xml:space="preserve">as of 1 </w:t>
      </w:r>
      <w:r w:rsidR="001E62F9">
        <w:rPr>
          <w:rFonts w:eastAsia="Times New Roman" w:cstheme="minorHAnsi"/>
          <w:szCs w:val="20"/>
        </w:rPr>
        <w:t>February</w:t>
      </w:r>
      <w:r w:rsidR="00CC3645">
        <w:rPr>
          <w:rFonts w:eastAsia="Times New Roman" w:cstheme="minorHAnsi"/>
          <w:szCs w:val="20"/>
        </w:rPr>
        <w:t xml:space="preserve"> 2022</w:t>
      </w:r>
      <w:r w:rsidRPr="00FE1253">
        <w:rPr>
          <w:rFonts w:eastAsia="Times New Roman" w:cstheme="minorHAnsi"/>
          <w:szCs w:val="20"/>
        </w:rPr>
        <w:t xml:space="preserve"> are </w:t>
      </w:r>
      <w:r w:rsidR="00565ADA" w:rsidRPr="00FE1253">
        <w:rPr>
          <w:rFonts w:eastAsia="Times New Roman" w:cstheme="minorHAnsi"/>
          <w:szCs w:val="20"/>
        </w:rPr>
        <w:t>eligible for the campaign</w:t>
      </w:r>
    </w:p>
    <w:p w14:paraId="41AB4476" w14:textId="2212C1DD" w:rsidR="002B5418" w:rsidRPr="00CC3645" w:rsidRDefault="002B5418" w:rsidP="009A218D">
      <w:pPr>
        <w:pStyle w:val="ListParagraph"/>
        <w:numPr>
          <w:ilvl w:val="0"/>
          <w:numId w:val="6"/>
        </w:numPr>
        <w:spacing w:before="100" w:beforeAutospacing="1" w:after="100" w:afterAutospacing="1" w:line="240" w:lineRule="auto"/>
        <w:rPr>
          <w:rFonts w:eastAsia="Times New Roman" w:cstheme="minorHAnsi"/>
          <w:szCs w:val="20"/>
        </w:rPr>
      </w:pPr>
      <w:r w:rsidRPr="00FE1253">
        <w:rPr>
          <w:rFonts w:eastAsia="Times New Roman" w:cstheme="minorHAnsi"/>
          <w:szCs w:val="20"/>
        </w:rPr>
        <w:t xml:space="preserve">The campaign with run for </w:t>
      </w:r>
      <w:r w:rsidR="00CC3645">
        <w:rPr>
          <w:rFonts w:eastAsia="Times New Roman" w:cstheme="minorHAnsi"/>
          <w:szCs w:val="20"/>
        </w:rPr>
        <w:t>a duration of</w:t>
      </w:r>
      <w:r w:rsidR="0010381A">
        <w:rPr>
          <w:rFonts w:eastAsia="Times New Roman" w:cstheme="minorHAnsi"/>
          <w:szCs w:val="20"/>
        </w:rPr>
        <w:t xml:space="preserve"> </w:t>
      </w:r>
      <w:r w:rsidR="0010381A" w:rsidRPr="00CC3645">
        <w:rPr>
          <w:rFonts w:eastAsia="Times New Roman" w:cstheme="minorHAnsi"/>
          <w:szCs w:val="20"/>
        </w:rPr>
        <w:t>1 Feb</w:t>
      </w:r>
      <w:r w:rsidR="00CC3645" w:rsidRPr="00CC3645">
        <w:rPr>
          <w:rFonts w:eastAsia="Times New Roman" w:cstheme="minorHAnsi"/>
          <w:szCs w:val="20"/>
        </w:rPr>
        <w:t>ruary</w:t>
      </w:r>
      <w:r w:rsidR="0010381A" w:rsidRPr="00CC3645">
        <w:rPr>
          <w:rFonts w:eastAsia="Times New Roman" w:cstheme="minorHAnsi"/>
          <w:szCs w:val="20"/>
        </w:rPr>
        <w:t xml:space="preserve"> 2022 </w:t>
      </w:r>
      <w:r w:rsidR="00CC3645" w:rsidRPr="00CC3645">
        <w:rPr>
          <w:rFonts w:eastAsia="Times New Roman" w:cstheme="minorHAnsi"/>
          <w:szCs w:val="20"/>
        </w:rPr>
        <w:t>- 31 December 2022</w:t>
      </w:r>
      <w:r w:rsidR="002D0291">
        <w:rPr>
          <w:rFonts w:eastAsia="Times New Roman" w:cstheme="minorHAnsi"/>
          <w:szCs w:val="20"/>
        </w:rPr>
        <w:t xml:space="preserve"> (</w:t>
      </w:r>
      <w:r w:rsidR="002D0291" w:rsidRPr="002D0291">
        <w:rPr>
          <w:rFonts w:eastAsia="Times New Roman" w:cstheme="minorHAnsi"/>
          <w:i/>
          <w:iCs/>
          <w:szCs w:val="20"/>
        </w:rPr>
        <w:t>Configurable</w:t>
      </w:r>
      <w:r w:rsidR="002D0291">
        <w:rPr>
          <w:rFonts w:eastAsia="Times New Roman" w:cstheme="minorHAnsi"/>
          <w:szCs w:val="20"/>
        </w:rPr>
        <w:t>)</w:t>
      </w:r>
    </w:p>
    <w:p w14:paraId="05347D72" w14:textId="12E53DA0" w:rsidR="00565ADA" w:rsidRPr="00FE1253" w:rsidRDefault="00CC3645" w:rsidP="009A218D">
      <w:pPr>
        <w:pStyle w:val="ListParagraph"/>
        <w:numPr>
          <w:ilvl w:val="0"/>
          <w:numId w:val="6"/>
        </w:numPr>
        <w:spacing w:before="100" w:beforeAutospacing="1" w:after="100" w:afterAutospacing="1" w:line="240" w:lineRule="auto"/>
        <w:rPr>
          <w:rFonts w:eastAsia="Times New Roman" w:cstheme="minorHAnsi"/>
          <w:szCs w:val="20"/>
        </w:rPr>
      </w:pPr>
      <w:r>
        <w:rPr>
          <w:rFonts w:eastAsia="Times New Roman" w:cstheme="minorHAnsi"/>
          <w:szCs w:val="20"/>
        </w:rPr>
        <w:t>The c</w:t>
      </w:r>
      <w:r w:rsidR="00565ADA" w:rsidRPr="00FE1253">
        <w:rPr>
          <w:rFonts w:eastAsia="Times New Roman" w:cstheme="minorHAnsi"/>
          <w:szCs w:val="20"/>
        </w:rPr>
        <w:t>hallenges</w:t>
      </w:r>
      <w:r>
        <w:rPr>
          <w:rFonts w:eastAsia="Times New Roman" w:cstheme="minorHAnsi"/>
          <w:szCs w:val="20"/>
        </w:rPr>
        <w:t xml:space="preserve">/tasks </w:t>
      </w:r>
      <w:r w:rsidR="00565ADA" w:rsidRPr="00FE1253">
        <w:rPr>
          <w:rFonts w:eastAsia="Times New Roman" w:cstheme="minorHAnsi"/>
          <w:szCs w:val="20"/>
        </w:rPr>
        <w:t xml:space="preserve">are grouped into 3 different </w:t>
      </w:r>
      <w:r w:rsidR="005D4B41" w:rsidRPr="00FE1253">
        <w:rPr>
          <w:rFonts w:eastAsia="Times New Roman" w:cstheme="minorHAnsi"/>
          <w:szCs w:val="20"/>
        </w:rPr>
        <w:t>milestones</w:t>
      </w:r>
    </w:p>
    <w:p w14:paraId="2876B36B" w14:textId="3B155047" w:rsidR="00565ADA" w:rsidRDefault="00565ADA" w:rsidP="009A218D">
      <w:pPr>
        <w:pStyle w:val="ListParagraph"/>
        <w:numPr>
          <w:ilvl w:val="0"/>
          <w:numId w:val="6"/>
        </w:numPr>
        <w:spacing w:before="100" w:beforeAutospacing="1" w:after="100" w:afterAutospacing="1" w:line="240" w:lineRule="auto"/>
        <w:rPr>
          <w:rFonts w:eastAsia="Times New Roman" w:cstheme="minorHAnsi"/>
          <w:szCs w:val="20"/>
        </w:rPr>
      </w:pPr>
      <w:r w:rsidRPr="00FE1253">
        <w:rPr>
          <w:rFonts w:eastAsia="Times New Roman" w:cstheme="minorHAnsi"/>
          <w:szCs w:val="20"/>
        </w:rPr>
        <w:t xml:space="preserve">Each </w:t>
      </w:r>
      <w:r w:rsidR="005D4B41" w:rsidRPr="00FE1253">
        <w:rPr>
          <w:rFonts w:eastAsia="Times New Roman" w:cstheme="minorHAnsi"/>
          <w:szCs w:val="20"/>
        </w:rPr>
        <w:t>mile</w:t>
      </w:r>
      <w:r w:rsidR="00FE1253" w:rsidRPr="00FE1253">
        <w:rPr>
          <w:rFonts w:eastAsia="Times New Roman" w:cstheme="minorHAnsi"/>
          <w:szCs w:val="20"/>
        </w:rPr>
        <w:t>stone</w:t>
      </w:r>
      <w:r w:rsidRPr="00FE1253">
        <w:rPr>
          <w:rFonts w:eastAsia="Times New Roman" w:cstheme="minorHAnsi"/>
          <w:szCs w:val="20"/>
        </w:rPr>
        <w:t xml:space="preserve"> constitutes </w:t>
      </w:r>
      <w:r w:rsidR="006B4B92" w:rsidRPr="00FE1253">
        <w:rPr>
          <w:rFonts w:eastAsia="Times New Roman" w:cstheme="minorHAnsi"/>
          <w:szCs w:val="20"/>
        </w:rPr>
        <w:t>several</w:t>
      </w:r>
      <w:r w:rsidRPr="00FE1253">
        <w:rPr>
          <w:rFonts w:eastAsia="Times New Roman" w:cstheme="minorHAnsi"/>
          <w:szCs w:val="20"/>
        </w:rPr>
        <w:t xml:space="preserve"> challenges</w:t>
      </w:r>
      <w:r w:rsidR="00CC3645">
        <w:rPr>
          <w:rFonts w:eastAsia="Times New Roman" w:cstheme="minorHAnsi"/>
          <w:szCs w:val="20"/>
        </w:rPr>
        <w:t xml:space="preserve">/tasks </w:t>
      </w:r>
      <w:r w:rsidRPr="00FE1253">
        <w:rPr>
          <w:rFonts w:eastAsia="Times New Roman" w:cstheme="minorHAnsi"/>
          <w:szCs w:val="20"/>
        </w:rPr>
        <w:t xml:space="preserve">that must be completed and will trigger the following </w:t>
      </w:r>
      <w:r w:rsidR="00FE1253" w:rsidRPr="00FE1253">
        <w:rPr>
          <w:rFonts w:eastAsia="Times New Roman" w:cstheme="minorHAnsi"/>
          <w:szCs w:val="20"/>
        </w:rPr>
        <w:t>milestone</w:t>
      </w:r>
      <w:r w:rsidR="00874DBF">
        <w:rPr>
          <w:rFonts w:eastAsia="Times New Roman" w:cstheme="minorHAnsi"/>
          <w:szCs w:val="20"/>
        </w:rPr>
        <w:t>:</w:t>
      </w:r>
    </w:p>
    <w:p w14:paraId="3BB5797A" w14:textId="313439D0" w:rsidR="00874DBF" w:rsidRDefault="00874DBF" w:rsidP="009A218D">
      <w:pPr>
        <w:pStyle w:val="ListParagraph"/>
        <w:numPr>
          <w:ilvl w:val="1"/>
          <w:numId w:val="6"/>
        </w:numPr>
        <w:spacing w:before="100" w:beforeAutospacing="1" w:after="100" w:afterAutospacing="1" w:line="240" w:lineRule="auto"/>
        <w:rPr>
          <w:rFonts w:eastAsia="Times New Roman" w:cstheme="minorHAnsi"/>
          <w:szCs w:val="20"/>
        </w:rPr>
      </w:pPr>
      <w:r>
        <w:rPr>
          <w:rFonts w:eastAsia="Times New Roman" w:cstheme="minorHAnsi"/>
          <w:szCs w:val="20"/>
        </w:rPr>
        <w:t>Milestone 1 – 6 tasks/challenges</w:t>
      </w:r>
    </w:p>
    <w:p w14:paraId="3B9AB5C2" w14:textId="72CD8BE9" w:rsidR="00874DBF" w:rsidRDefault="00874DBF" w:rsidP="009A218D">
      <w:pPr>
        <w:pStyle w:val="ListParagraph"/>
        <w:numPr>
          <w:ilvl w:val="1"/>
          <w:numId w:val="6"/>
        </w:numPr>
        <w:spacing w:before="100" w:beforeAutospacing="1" w:after="100" w:afterAutospacing="1" w:line="240" w:lineRule="auto"/>
        <w:rPr>
          <w:rFonts w:eastAsia="Times New Roman" w:cstheme="minorHAnsi"/>
          <w:szCs w:val="20"/>
        </w:rPr>
      </w:pPr>
      <w:r>
        <w:rPr>
          <w:rFonts w:eastAsia="Times New Roman" w:cstheme="minorHAnsi"/>
          <w:szCs w:val="20"/>
        </w:rPr>
        <w:t>Milestone 2 – 3 tasks/challenges</w:t>
      </w:r>
    </w:p>
    <w:p w14:paraId="527D6ABF" w14:textId="3583A542" w:rsidR="00874DBF" w:rsidRPr="00FE1253" w:rsidRDefault="00874DBF" w:rsidP="009A218D">
      <w:pPr>
        <w:pStyle w:val="ListParagraph"/>
        <w:numPr>
          <w:ilvl w:val="1"/>
          <w:numId w:val="6"/>
        </w:numPr>
        <w:spacing w:before="100" w:beforeAutospacing="1" w:after="100" w:afterAutospacing="1" w:line="240" w:lineRule="auto"/>
        <w:rPr>
          <w:rFonts w:eastAsia="Times New Roman" w:cstheme="minorHAnsi"/>
          <w:szCs w:val="20"/>
        </w:rPr>
      </w:pPr>
      <w:r>
        <w:rPr>
          <w:rFonts w:eastAsia="Times New Roman" w:cstheme="minorHAnsi"/>
          <w:szCs w:val="20"/>
        </w:rPr>
        <w:t>Milestone 3 – 2 tasks/challenges</w:t>
      </w:r>
    </w:p>
    <w:p w14:paraId="51557857" w14:textId="04EE7869" w:rsidR="002B5418" w:rsidRPr="00FE1253" w:rsidRDefault="002B5418" w:rsidP="009A218D">
      <w:pPr>
        <w:pStyle w:val="ListParagraph"/>
        <w:numPr>
          <w:ilvl w:val="0"/>
          <w:numId w:val="6"/>
        </w:numPr>
        <w:spacing w:before="100" w:beforeAutospacing="1" w:after="100" w:afterAutospacing="1" w:line="240" w:lineRule="auto"/>
        <w:rPr>
          <w:rFonts w:eastAsia="Times New Roman" w:cstheme="minorHAnsi"/>
          <w:szCs w:val="20"/>
        </w:rPr>
      </w:pPr>
      <w:r w:rsidRPr="00FE1253">
        <w:rPr>
          <w:rFonts w:eastAsia="Times New Roman" w:cstheme="minorHAnsi"/>
          <w:szCs w:val="20"/>
        </w:rPr>
        <w:t>New joiner will kick of</w:t>
      </w:r>
      <w:r w:rsidR="00A21269">
        <w:rPr>
          <w:rFonts w:eastAsia="Times New Roman" w:cstheme="minorHAnsi"/>
          <w:szCs w:val="20"/>
        </w:rPr>
        <w:t>f</w:t>
      </w:r>
      <w:r w:rsidRPr="00FE1253">
        <w:rPr>
          <w:rFonts w:eastAsia="Times New Roman" w:cstheme="minorHAnsi"/>
          <w:szCs w:val="20"/>
        </w:rPr>
        <w:t xml:space="preserve"> </w:t>
      </w:r>
      <w:r w:rsidR="00FE1253" w:rsidRPr="00FE1253">
        <w:rPr>
          <w:rFonts w:eastAsia="Times New Roman" w:cstheme="minorHAnsi"/>
          <w:szCs w:val="20"/>
        </w:rPr>
        <w:t>Milestone</w:t>
      </w:r>
      <w:r w:rsidRPr="00FE1253">
        <w:rPr>
          <w:rFonts w:eastAsia="Times New Roman" w:cstheme="minorHAnsi"/>
          <w:szCs w:val="20"/>
        </w:rPr>
        <w:t xml:space="preserve"> 1 challenges</w:t>
      </w:r>
      <w:r w:rsidR="00CC3645">
        <w:rPr>
          <w:rFonts w:eastAsia="Times New Roman" w:cstheme="minorHAnsi"/>
          <w:szCs w:val="20"/>
        </w:rPr>
        <w:t>/tasks</w:t>
      </w:r>
      <w:r w:rsidR="00541208">
        <w:rPr>
          <w:rFonts w:eastAsia="Times New Roman" w:cstheme="minorHAnsi"/>
          <w:szCs w:val="20"/>
        </w:rPr>
        <w:t xml:space="preserve"> and so forth</w:t>
      </w:r>
    </w:p>
    <w:p w14:paraId="3B9B6223" w14:textId="66DF0BC9" w:rsidR="00F545A9" w:rsidRDefault="002B5418" w:rsidP="009A218D">
      <w:pPr>
        <w:pStyle w:val="ListParagraph"/>
        <w:numPr>
          <w:ilvl w:val="0"/>
          <w:numId w:val="6"/>
        </w:numPr>
        <w:spacing w:before="100" w:beforeAutospacing="1" w:after="100" w:afterAutospacing="1" w:line="240" w:lineRule="auto"/>
      </w:pPr>
      <w:r w:rsidRPr="00FE1253">
        <w:rPr>
          <w:rFonts w:eastAsia="Times New Roman" w:cstheme="minorHAnsi"/>
          <w:szCs w:val="20"/>
        </w:rPr>
        <w:t xml:space="preserve">A member must complete </w:t>
      </w:r>
      <w:r w:rsidR="00FE1253" w:rsidRPr="00FE1253">
        <w:rPr>
          <w:rFonts w:eastAsia="Times New Roman" w:cstheme="minorHAnsi"/>
          <w:szCs w:val="20"/>
        </w:rPr>
        <w:t xml:space="preserve">all </w:t>
      </w:r>
      <w:r w:rsidRPr="00FE1253">
        <w:rPr>
          <w:rFonts w:eastAsia="Times New Roman" w:cstheme="minorHAnsi"/>
          <w:szCs w:val="20"/>
        </w:rPr>
        <w:t xml:space="preserve">the </w:t>
      </w:r>
      <w:r w:rsidR="00CA791E">
        <w:rPr>
          <w:rFonts w:eastAsia="Times New Roman" w:cstheme="minorHAnsi"/>
          <w:szCs w:val="20"/>
        </w:rPr>
        <w:t>challenges</w:t>
      </w:r>
      <w:r w:rsidR="00CC3645">
        <w:rPr>
          <w:rFonts w:eastAsia="Times New Roman" w:cstheme="minorHAnsi"/>
          <w:szCs w:val="20"/>
        </w:rPr>
        <w:t>/tasks</w:t>
      </w:r>
      <w:r w:rsidR="00CA791E">
        <w:rPr>
          <w:rFonts w:eastAsia="Times New Roman" w:cstheme="minorHAnsi"/>
          <w:szCs w:val="20"/>
        </w:rPr>
        <w:t xml:space="preserve"> in each </w:t>
      </w:r>
      <w:r w:rsidR="00177D1B">
        <w:rPr>
          <w:rFonts w:eastAsia="Times New Roman" w:cstheme="minorHAnsi"/>
          <w:szCs w:val="20"/>
        </w:rPr>
        <w:t>milestone</w:t>
      </w:r>
      <w:r w:rsidRPr="00FE1253">
        <w:rPr>
          <w:rFonts w:eastAsia="Times New Roman" w:cstheme="minorHAnsi"/>
          <w:szCs w:val="20"/>
        </w:rPr>
        <w:t xml:space="preserve"> in order to move onto the </w:t>
      </w:r>
      <w:r w:rsidR="00CA791E">
        <w:rPr>
          <w:rFonts w:eastAsia="Times New Roman" w:cstheme="minorHAnsi"/>
          <w:szCs w:val="20"/>
        </w:rPr>
        <w:t>following</w:t>
      </w:r>
      <w:r>
        <w:t xml:space="preserve"> </w:t>
      </w:r>
      <w:r w:rsidR="00FE1253">
        <w:t>milestone</w:t>
      </w:r>
      <w:r>
        <w:t xml:space="preserve"> challenge</w:t>
      </w:r>
      <w:r w:rsidR="00CA791E">
        <w:t>s</w:t>
      </w:r>
      <w:r w:rsidR="00565ADA">
        <w:t xml:space="preserve"> and so forth</w:t>
      </w:r>
    </w:p>
    <w:p w14:paraId="5E559965" w14:textId="77777777" w:rsidR="00AD245D" w:rsidRDefault="00565ADA" w:rsidP="009A218D">
      <w:pPr>
        <w:pStyle w:val="ListParagraph"/>
        <w:numPr>
          <w:ilvl w:val="1"/>
          <w:numId w:val="4"/>
        </w:numPr>
        <w:rPr>
          <w:i/>
          <w:iCs/>
        </w:rPr>
      </w:pPr>
      <w:r w:rsidRPr="002D0291">
        <w:rPr>
          <w:i/>
          <w:iCs/>
        </w:rPr>
        <w:t>A reward will be awarded once all the challenges</w:t>
      </w:r>
      <w:r w:rsidR="00CC3645" w:rsidRPr="002D0291">
        <w:rPr>
          <w:i/>
          <w:iCs/>
        </w:rPr>
        <w:t>/tasks</w:t>
      </w:r>
      <w:r w:rsidRPr="002D0291">
        <w:rPr>
          <w:i/>
          <w:iCs/>
        </w:rPr>
        <w:t xml:space="preserve"> from each respective </w:t>
      </w:r>
      <w:r w:rsidR="00F20301" w:rsidRPr="002D0291">
        <w:rPr>
          <w:i/>
          <w:iCs/>
        </w:rPr>
        <w:t>milestone</w:t>
      </w:r>
      <w:r w:rsidRPr="002D0291">
        <w:rPr>
          <w:i/>
          <w:iCs/>
        </w:rPr>
        <w:t xml:space="preserve"> have been completed</w:t>
      </w:r>
    </w:p>
    <w:p w14:paraId="19124713" w14:textId="41D09F15" w:rsidR="00AD245D" w:rsidRPr="00AD245D" w:rsidRDefault="00AD245D" w:rsidP="009A218D">
      <w:pPr>
        <w:pStyle w:val="ListParagraph"/>
        <w:numPr>
          <w:ilvl w:val="0"/>
          <w:numId w:val="6"/>
        </w:numPr>
      </w:pPr>
      <w:r w:rsidRPr="00AD245D">
        <w:t>A member will have a period of three months to complete the respective tasks</w:t>
      </w:r>
      <w:r w:rsidR="0017756C">
        <w:t>/challenges for each milestone</w:t>
      </w:r>
    </w:p>
    <w:p w14:paraId="229CDECC" w14:textId="3C2BFB78" w:rsidR="00F20301" w:rsidRDefault="00F20301" w:rsidP="009A218D">
      <w:pPr>
        <w:pStyle w:val="ListParagraph"/>
        <w:numPr>
          <w:ilvl w:val="0"/>
          <w:numId w:val="6"/>
        </w:numPr>
      </w:pPr>
      <w:r>
        <w:t>Automated communication</w:t>
      </w:r>
      <w:r w:rsidR="00097D70">
        <w:t xml:space="preserve"> via e-mail will be sent to members in the below instances:</w:t>
      </w:r>
    </w:p>
    <w:p w14:paraId="7E5AF1D9" w14:textId="0E32A4AB" w:rsidR="00097D70" w:rsidRDefault="001B5043" w:rsidP="009A218D">
      <w:pPr>
        <w:pStyle w:val="ListParagraph"/>
        <w:numPr>
          <w:ilvl w:val="0"/>
          <w:numId w:val="7"/>
        </w:numPr>
      </w:pPr>
      <w:r>
        <w:t xml:space="preserve">New Joiner – at initial </w:t>
      </w:r>
      <w:r w:rsidR="00B05F0F">
        <w:t xml:space="preserve">start of the </w:t>
      </w:r>
      <w:r w:rsidR="00532479">
        <w:t>campaign</w:t>
      </w:r>
    </w:p>
    <w:p w14:paraId="28F640A7" w14:textId="7AB287C1" w:rsidR="001B5043" w:rsidRDefault="001B5043" w:rsidP="009A218D">
      <w:pPr>
        <w:pStyle w:val="ListParagraph"/>
        <w:numPr>
          <w:ilvl w:val="0"/>
          <w:numId w:val="7"/>
        </w:numPr>
      </w:pPr>
      <w:r>
        <w:t>Progress</w:t>
      </w:r>
      <w:r w:rsidR="00AC2716">
        <w:t xml:space="preserve"> during</w:t>
      </w:r>
      <w:r>
        <w:t xml:space="preserve"> the milestone</w:t>
      </w:r>
      <w:r w:rsidR="00AC2716">
        <w:t xml:space="preserve"> </w:t>
      </w:r>
      <w:r w:rsidR="00B05F0F">
        <w:t>challenges</w:t>
      </w:r>
      <w:r w:rsidR="00CC3645">
        <w:t>/tasks</w:t>
      </w:r>
      <w:r w:rsidR="00B05F0F">
        <w:t xml:space="preserve"> (</w:t>
      </w:r>
      <w:r w:rsidR="009C5E39">
        <w:t>e.g</w:t>
      </w:r>
      <w:r w:rsidR="006B4B92">
        <w:t>.</w:t>
      </w:r>
      <w:r w:rsidR="009C5E39">
        <w:t xml:space="preserve"> how many challenges</w:t>
      </w:r>
      <w:r w:rsidR="00CC3645">
        <w:t>/tasks</w:t>
      </w:r>
      <w:r w:rsidR="009C5E39">
        <w:t xml:space="preserve"> remaining </w:t>
      </w:r>
      <w:r w:rsidR="00221AAF">
        <w:t>in order</w:t>
      </w:r>
      <w:r w:rsidR="009C5E39">
        <w:t xml:space="preserve"> to complete the milestone)</w:t>
      </w:r>
    </w:p>
    <w:p w14:paraId="1CCB72D1" w14:textId="2D272540" w:rsidR="00AC2716" w:rsidRPr="0056316C" w:rsidRDefault="00AC2716" w:rsidP="009A218D">
      <w:pPr>
        <w:pStyle w:val="ListParagraph"/>
        <w:numPr>
          <w:ilvl w:val="0"/>
          <w:numId w:val="7"/>
        </w:numPr>
      </w:pPr>
      <w:r>
        <w:t>Com</w:t>
      </w:r>
      <w:r w:rsidR="009C5E39">
        <w:t>pletion</w:t>
      </w:r>
      <w:r w:rsidR="00221AAF">
        <w:t xml:space="preserve"> of each milestone (</w:t>
      </w:r>
      <w:r w:rsidR="00EE1B6D">
        <w:t xml:space="preserve">e.g. </w:t>
      </w:r>
      <w:r w:rsidR="00221AAF">
        <w:t>all the challenges</w:t>
      </w:r>
      <w:r w:rsidR="00CC3645">
        <w:t>/tasks</w:t>
      </w:r>
      <w:r w:rsidR="00221AAF">
        <w:t xml:space="preserve"> h</w:t>
      </w:r>
      <w:r w:rsidR="0056316C">
        <w:t xml:space="preserve">ave been completed in the milestone and moving onto the following milestone </w:t>
      </w:r>
      <w:r w:rsidR="0056316C" w:rsidRPr="0056316C">
        <w:rPr>
          <w:i/>
          <w:iCs/>
        </w:rPr>
        <w:t>(if applicable</w:t>
      </w:r>
      <w:r w:rsidR="00EE1B6D" w:rsidRPr="0056316C">
        <w:rPr>
          <w:i/>
          <w:iCs/>
        </w:rPr>
        <w:t>)</w:t>
      </w:r>
      <w:r w:rsidR="00EE1B6D">
        <w:rPr>
          <w:i/>
          <w:iCs/>
        </w:rPr>
        <w:t>)</w:t>
      </w:r>
    </w:p>
    <w:p w14:paraId="1BB0A759" w14:textId="438FC2CB" w:rsidR="0056316C" w:rsidRDefault="0056316C" w:rsidP="009A218D">
      <w:pPr>
        <w:pStyle w:val="ListParagraph"/>
        <w:numPr>
          <w:ilvl w:val="0"/>
          <w:numId w:val="7"/>
        </w:numPr>
      </w:pPr>
      <w:r w:rsidRPr="00EE1B6D">
        <w:t>Completion of each milestone</w:t>
      </w:r>
      <w:r w:rsidR="00EE1B6D" w:rsidRPr="00EE1B6D">
        <w:t xml:space="preserve"> for cashback reward to be </w:t>
      </w:r>
      <w:r w:rsidR="00CC3645">
        <w:t>earned</w:t>
      </w:r>
    </w:p>
    <w:p w14:paraId="48D592FE" w14:textId="2355B512" w:rsidR="00EA3538" w:rsidRDefault="00EA3538" w:rsidP="009A218D">
      <w:pPr>
        <w:pStyle w:val="ListParagraph"/>
        <w:numPr>
          <w:ilvl w:val="0"/>
          <w:numId w:val="6"/>
        </w:numPr>
      </w:pPr>
      <w:r w:rsidRPr="00E12F76">
        <w:t>A mem</w:t>
      </w:r>
      <w:r w:rsidR="00502DBD" w:rsidRPr="00E12F76">
        <w:t>ber can only partake in one</w:t>
      </w:r>
      <w:r w:rsidR="00D3479A" w:rsidRPr="00E12F76">
        <w:t xml:space="preserve"> active</w:t>
      </w:r>
      <w:r w:rsidR="00502DBD" w:rsidRPr="00E12F76">
        <w:t xml:space="preserve"> campaign </w:t>
      </w:r>
      <w:r w:rsidR="00CC3645" w:rsidRPr="00E12F76">
        <w:t xml:space="preserve">during the duration of </w:t>
      </w:r>
      <w:r w:rsidR="00D3479A" w:rsidRPr="00E12F76">
        <w:t>a</w:t>
      </w:r>
      <w:r w:rsidR="00CC3645" w:rsidRPr="00E12F76">
        <w:t xml:space="preserve"> campaign</w:t>
      </w:r>
    </w:p>
    <w:p w14:paraId="72B75C19" w14:textId="1C42B7F0" w:rsidR="004E56D3" w:rsidRPr="00363B94" w:rsidRDefault="00704E4C" w:rsidP="009A218D">
      <w:pPr>
        <w:pStyle w:val="ListParagraph"/>
        <w:numPr>
          <w:ilvl w:val="0"/>
          <w:numId w:val="6"/>
        </w:numPr>
      </w:pPr>
      <w:r>
        <w:t xml:space="preserve">A member that was part of </w:t>
      </w:r>
      <w:r w:rsidR="00E12F76">
        <w:t xml:space="preserve">the </w:t>
      </w:r>
      <w:r w:rsidR="00532479">
        <w:t xml:space="preserve">previous </w:t>
      </w:r>
      <w:r w:rsidR="00E12F76">
        <w:t>R1,000 cashback campaign</w:t>
      </w:r>
      <w:r w:rsidR="009C154C">
        <w:t xml:space="preserve"> </w:t>
      </w:r>
      <w:r w:rsidR="004E56D3">
        <w:t>and received cashback reward</w:t>
      </w:r>
      <w:r w:rsidR="009C154C">
        <w:t xml:space="preserve"> is </w:t>
      </w:r>
      <w:r w:rsidR="00CC3645">
        <w:t xml:space="preserve">not eligible to partake </w:t>
      </w:r>
      <w:r w:rsidR="00D3479A">
        <w:t xml:space="preserve">in this </w:t>
      </w:r>
      <w:r w:rsidR="009C154C">
        <w:t xml:space="preserve">this </w:t>
      </w:r>
      <w:r w:rsidR="00CC3645">
        <w:t xml:space="preserve">new </w:t>
      </w:r>
      <w:r w:rsidR="009C154C">
        <w:t>campaign</w:t>
      </w:r>
    </w:p>
    <w:p w14:paraId="653DC5D1" w14:textId="399668BC" w:rsidR="00565ADA" w:rsidRDefault="00565ADA" w:rsidP="00565ADA">
      <w:pPr>
        <w:pStyle w:val="Heading1"/>
        <w:rPr>
          <w:b/>
          <w:bCs/>
          <w:color w:val="C00000"/>
        </w:rPr>
      </w:pPr>
      <w:r>
        <w:rPr>
          <w:b/>
          <w:bCs/>
          <w:color w:val="C00000"/>
        </w:rPr>
        <w:t>Functional Requirements (</w:t>
      </w:r>
      <w:r w:rsidR="001C7C68">
        <w:rPr>
          <w:b/>
          <w:bCs/>
          <w:color w:val="C00000"/>
        </w:rPr>
        <w:t>Front</w:t>
      </w:r>
      <w:r>
        <w:rPr>
          <w:b/>
          <w:bCs/>
          <w:color w:val="C00000"/>
        </w:rPr>
        <w:t>-end)</w:t>
      </w:r>
      <w:r w:rsidRPr="002B5418">
        <w:rPr>
          <w:b/>
          <w:bCs/>
          <w:color w:val="C00000"/>
        </w:rPr>
        <w:t>:</w:t>
      </w:r>
    </w:p>
    <w:tbl>
      <w:tblPr>
        <w:tblStyle w:val="TableGrid"/>
        <w:tblW w:w="10980" w:type="dxa"/>
        <w:tblInd w:w="-612" w:type="dxa"/>
        <w:tblLook w:val="04A0" w:firstRow="1" w:lastRow="0" w:firstColumn="1" w:lastColumn="0" w:noHBand="0" w:noVBand="1"/>
      </w:tblPr>
      <w:tblGrid>
        <w:gridCol w:w="1026"/>
        <w:gridCol w:w="4554"/>
        <w:gridCol w:w="5400"/>
      </w:tblGrid>
      <w:tr w:rsidR="00A47CDD" w14:paraId="408CDD38" w14:textId="77777777" w:rsidTr="00A5797E">
        <w:tc>
          <w:tcPr>
            <w:tcW w:w="1026" w:type="dxa"/>
          </w:tcPr>
          <w:p w14:paraId="1382BC38" w14:textId="5BAF2640" w:rsidR="00A47CDD" w:rsidRPr="0072157C" w:rsidRDefault="00A47CDD" w:rsidP="0072157C">
            <w:pPr>
              <w:spacing w:before="100" w:beforeAutospacing="1" w:after="100" w:afterAutospacing="1"/>
              <w:jc w:val="center"/>
              <w:rPr>
                <w:rFonts w:eastAsia="Times New Roman" w:cstheme="minorHAnsi"/>
                <w:b/>
                <w:bCs/>
                <w:color w:val="C00000"/>
              </w:rPr>
            </w:pPr>
            <w:r w:rsidRPr="0072157C">
              <w:rPr>
                <w:rFonts w:eastAsia="Times New Roman" w:cstheme="minorHAnsi"/>
                <w:b/>
                <w:bCs/>
                <w:color w:val="C00000"/>
              </w:rPr>
              <w:t>Number</w:t>
            </w:r>
            <w:r>
              <w:rPr>
                <w:rFonts w:eastAsia="Times New Roman" w:cstheme="minorHAnsi"/>
                <w:b/>
                <w:bCs/>
                <w:color w:val="C00000"/>
              </w:rPr>
              <w:t>:</w:t>
            </w:r>
          </w:p>
        </w:tc>
        <w:tc>
          <w:tcPr>
            <w:tcW w:w="4554" w:type="dxa"/>
          </w:tcPr>
          <w:p w14:paraId="197B5FC7" w14:textId="1763E6FC" w:rsidR="00A47CDD" w:rsidRPr="0072157C" w:rsidRDefault="00A47CDD" w:rsidP="00C91D4A">
            <w:pPr>
              <w:spacing w:before="100" w:beforeAutospacing="1" w:after="100" w:afterAutospacing="1"/>
              <w:rPr>
                <w:rFonts w:eastAsia="Times New Roman" w:cstheme="minorHAnsi"/>
                <w:b/>
                <w:bCs/>
                <w:color w:val="C00000"/>
              </w:rPr>
            </w:pPr>
            <w:r w:rsidRPr="0072157C">
              <w:rPr>
                <w:rFonts w:eastAsia="Times New Roman" w:cstheme="minorHAnsi"/>
                <w:b/>
                <w:bCs/>
                <w:color w:val="C00000"/>
              </w:rPr>
              <w:t>Requirement:</w:t>
            </w:r>
          </w:p>
        </w:tc>
        <w:tc>
          <w:tcPr>
            <w:tcW w:w="5400" w:type="dxa"/>
          </w:tcPr>
          <w:p w14:paraId="2D1607F2" w14:textId="2BE37DA7" w:rsidR="00A47CDD" w:rsidRPr="0072157C" w:rsidRDefault="00A47CDD" w:rsidP="00C91D4A">
            <w:pPr>
              <w:spacing w:before="100" w:beforeAutospacing="1" w:after="100" w:afterAutospacing="1"/>
              <w:rPr>
                <w:rFonts w:eastAsia="Times New Roman" w:cstheme="minorHAnsi"/>
                <w:b/>
                <w:bCs/>
                <w:color w:val="C00000"/>
              </w:rPr>
            </w:pPr>
            <w:r w:rsidRPr="0072157C">
              <w:rPr>
                <w:rFonts w:eastAsia="Times New Roman" w:cstheme="minorHAnsi"/>
                <w:b/>
                <w:bCs/>
                <w:color w:val="C00000"/>
              </w:rPr>
              <w:t>Description:</w:t>
            </w:r>
          </w:p>
        </w:tc>
      </w:tr>
      <w:tr w:rsidR="00A47CDD" w14:paraId="11271BD8" w14:textId="77777777" w:rsidTr="00A5797E">
        <w:tc>
          <w:tcPr>
            <w:tcW w:w="1026" w:type="dxa"/>
          </w:tcPr>
          <w:p w14:paraId="770F7978" w14:textId="6F4207FD" w:rsidR="00A47CDD" w:rsidRPr="00D00AC2" w:rsidRDefault="00A47CDD" w:rsidP="0072157C">
            <w:pPr>
              <w:spacing w:before="100" w:beforeAutospacing="1" w:after="100" w:afterAutospacing="1"/>
              <w:jc w:val="center"/>
              <w:rPr>
                <w:rFonts w:eastAsia="Times New Roman" w:cstheme="minorHAnsi"/>
                <w:sz w:val="18"/>
                <w:szCs w:val="18"/>
              </w:rPr>
            </w:pPr>
            <w:r w:rsidRPr="00D00AC2">
              <w:rPr>
                <w:rFonts w:eastAsia="Times New Roman" w:cstheme="minorHAnsi"/>
                <w:sz w:val="18"/>
                <w:szCs w:val="18"/>
              </w:rPr>
              <w:t>1.</w:t>
            </w:r>
          </w:p>
        </w:tc>
        <w:tc>
          <w:tcPr>
            <w:tcW w:w="4554" w:type="dxa"/>
          </w:tcPr>
          <w:p w14:paraId="27B3DF6A" w14:textId="67114875" w:rsidR="00A47CDD" w:rsidRPr="00D00AC2" w:rsidRDefault="00A47CDD" w:rsidP="00C91D4A">
            <w:pPr>
              <w:spacing w:before="100" w:beforeAutospacing="1" w:after="100" w:afterAutospacing="1"/>
              <w:rPr>
                <w:rFonts w:eastAsia="Times New Roman" w:cstheme="minorHAnsi"/>
                <w:sz w:val="18"/>
                <w:szCs w:val="18"/>
              </w:rPr>
            </w:pPr>
            <w:r w:rsidRPr="00D00AC2">
              <w:rPr>
                <w:rFonts w:eastAsia="Times New Roman" w:cstheme="minorHAnsi"/>
                <w:sz w:val="18"/>
                <w:szCs w:val="18"/>
              </w:rPr>
              <w:t>Create the ability to display the new R1000 Cashback campaign</w:t>
            </w:r>
            <w:r w:rsidR="007D1CFB" w:rsidRPr="00D00AC2">
              <w:rPr>
                <w:rFonts w:eastAsia="Times New Roman" w:cstheme="minorHAnsi"/>
                <w:sz w:val="18"/>
                <w:szCs w:val="18"/>
              </w:rPr>
              <w:t xml:space="preserve"> (Contest Card)</w:t>
            </w:r>
            <w:r w:rsidRPr="00D00AC2">
              <w:rPr>
                <w:rFonts w:eastAsia="Times New Roman" w:cstheme="minorHAnsi"/>
                <w:sz w:val="18"/>
                <w:szCs w:val="18"/>
              </w:rPr>
              <w:t xml:space="preserve"> on the Multiply app homepage</w:t>
            </w:r>
          </w:p>
        </w:tc>
        <w:tc>
          <w:tcPr>
            <w:tcW w:w="5400" w:type="dxa"/>
          </w:tcPr>
          <w:p w14:paraId="3A8EB1DC" w14:textId="1A53F926" w:rsidR="00A47CDD" w:rsidRPr="00D00AC2" w:rsidRDefault="00A47CDD" w:rsidP="00C91D4A">
            <w:pPr>
              <w:spacing w:before="100" w:beforeAutospacing="1" w:after="100" w:afterAutospacing="1"/>
              <w:rPr>
                <w:rFonts w:eastAsia="Times New Roman" w:cstheme="minorHAnsi"/>
                <w:sz w:val="18"/>
                <w:szCs w:val="18"/>
              </w:rPr>
            </w:pPr>
            <w:r w:rsidRPr="00D00AC2">
              <w:rPr>
                <w:rFonts w:eastAsia="Times New Roman" w:cstheme="minorHAnsi"/>
                <w:sz w:val="18"/>
                <w:szCs w:val="18"/>
              </w:rPr>
              <w:t>The</w:t>
            </w:r>
            <w:r w:rsidR="003F510D">
              <w:rPr>
                <w:rFonts w:eastAsia="Times New Roman" w:cstheme="minorHAnsi"/>
                <w:sz w:val="18"/>
                <w:szCs w:val="18"/>
              </w:rPr>
              <w:t xml:space="preserve"> system must be able</w:t>
            </w:r>
            <w:r w:rsidRPr="00D00AC2">
              <w:rPr>
                <w:rFonts w:eastAsia="Times New Roman" w:cstheme="minorHAnsi"/>
                <w:sz w:val="18"/>
                <w:szCs w:val="18"/>
              </w:rPr>
              <w:t xml:space="preserve"> </w:t>
            </w:r>
            <w:r w:rsidR="003F510D">
              <w:rPr>
                <w:rFonts w:eastAsia="Times New Roman" w:cstheme="minorHAnsi"/>
                <w:sz w:val="18"/>
                <w:szCs w:val="18"/>
              </w:rPr>
              <w:t>to</w:t>
            </w:r>
            <w:r w:rsidR="00BF1AE6">
              <w:rPr>
                <w:rFonts w:eastAsia="Times New Roman" w:cstheme="minorHAnsi"/>
                <w:sz w:val="18"/>
                <w:szCs w:val="18"/>
              </w:rPr>
              <w:t xml:space="preserve"> </w:t>
            </w:r>
            <w:r w:rsidR="00876A9D">
              <w:rPr>
                <w:rFonts w:eastAsia="Times New Roman" w:cstheme="minorHAnsi"/>
                <w:sz w:val="18"/>
                <w:szCs w:val="18"/>
              </w:rPr>
              <w:t xml:space="preserve">dynamically </w:t>
            </w:r>
            <w:r w:rsidR="00BF1AE6">
              <w:rPr>
                <w:rFonts w:eastAsia="Times New Roman" w:cstheme="minorHAnsi"/>
                <w:sz w:val="18"/>
                <w:szCs w:val="18"/>
              </w:rPr>
              <w:t xml:space="preserve">display the </w:t>
            </w:r>
            <w:r w:rsidR="00876A9D">
              <w:rPr>
                <w:rFonts w:eastAsia="Times New Roman" w:cstheme="minorHAnsi"/>
                <w:sz w:val="18"/>
                <w:szCs w:val="18"/>
              </w:rPr>
              <w:t xml:space="preserve">new </w:t>
            </w:r>
            <w:r w:rsidRPr="00D00AC2">
              <w:rPr>
                <w:rFonts w:eastAsia="Times New Roman" w:cstheme="minorHAnsi"/>
                <w:sz w:val="18"/>
                <w:szCs w:val="18"/>
              </w:rPr>
              <w:t xml:space="preserve">R1000 </w:t>
            </w:r>
            <w:r w:rsidR="00876A9D" w:rsidRPr="00D00AC2">
              <w:rPr>
                <w:rFonts w:eastAsia="Times New Roman" w:cstheme="minorHAnsi"/>
                <w:sz w:val="18"/>
                <w:szCs w:val="18"/>
              </w:rPr>
              <w:t>C</w:t>
            </w:r>
            <w:r w:rsidR="00876A9D">
              <w:rPr>
                <w:rFonts w:eastAsia="Times New Roman" w:cstheme="minorHAnsi"/>
                <w:sz w:val="18"/>
                <w:szCs w:val="18"/>
              </w:rPr>
              <w:t>ashback c</w:t>
            </w:r>
            <w:r w:rsidRPr="00D00AC2">
              <w:rPr>
                <w:rFonts w:eastAsia="Times New Roman" w:cstheme="minorHAnsi"/>
                <w:sz w:val="18"/>
                <w:szCs w:val="18"/>
              </w:rPr>
              <w:t xml:space="preserve">ampaign </w:t>
            </w:r>
            <w:r w:rsidR="00A71323" w:rsidRPr="00D00AC2">
              <w:rPr>
                <w:rFonts w:eastAsia="Times New Roman" w:cstheme="minorHAnsi"/>
                <w:sz w:val="18"/>
                <w:szCs w:val="18"/>
              </w:rPr>
              <w:t xml:space="preserve">on the </w:t>
            </w:r>
            <w:r w:rsidR="009C58E1" w:rsidRPr="00D00AC2">
              <w:rPr>
                <w:rFonts w:eastAsia="Times New Roman" w:cstheme="minorHAnsi"/>
                <w:sz w:val="18"/>
                <w:szCs w:val="18"/>
              </w:rPr>
              <w:t>Multiply app homepage</w:t>
            </w:r>
            <w:r w:rsidR="00A71323" w:rsidRPr="00D00AC2">
              <w:rPr>
                <w:rFonts w:eastAsia="Times New Roman" w:cstheme="minorHAnsi"/>
                <w:sz w:val="18"/>
                <w:szCs w:val="18"/>
              </w:rPr>
              <w:t xml:space="preserve"> for all </w:t>
            </w:r>
            <w:r w:rsidR="009C58E1" w:rsidRPr="00D00AC2">
              <w:rPr>
                <w:rFonts w:eastAsia="Times New Roman" w:cstheme="minorHAnsi"/>
                <w:sz w:val="18"/>
                <w:szCs w:val="18"/>
              </w:rPr>
              <w:t>members that are eligible for the campaign</w:t>
            </w:r>
          </w:p>
        </w:tc>
      </w:tr>
      <w:tr w:rsidR="002F37A5" w14:paraId="7551D01E" w14:textId="77777777" w:rsidTr="00A5797E">
        <w:tc>
          <w:tcPr>
            <w:tcW w:w="1026" w:type="dxa"/>
          </w:tcPr>
          <w:p w14:paraId="5E1C267E" w14:textId="28D4E241" w:rsidR="002F37A5" w:rsidRPr="00D00AC2" w:rsidRDefault="002F37A5" w:rsidP="002F37A5">
            <w:pPr>
              <w:spacing w:before="100" w:beforeAutospacing="1" w:after="100" w:afterAutospacing="1"/>
              <w:jc w:val="center"/>
              <w:rPr>
                <w:rFonts w:eastAsia="Times New Roman" w:cstheme="minorHAnsi"/>
                <w:sz w:val="18"/>
                <w:szCs w:val="18"/>
              </w:rPr>
            </w:pPr>
            <w:r>
              <w:rPr>
                <w:rFonts w:eastAsia="Times New Roman" w:cstheme="minorHAnsi"/>
                <w:sz w:val="18"/>
                <w:szCs w:val="18"/>
              </w:rPr>
              <w:t>1.1</w:t>
            </w:r>
          </w:p>
        </w:tc>
        <w:tc>
          <w:tcPr>
            <w:tcW w:w="4554" w:type="dxa"/>
          </w:tcPr>
          <w:p w14:paraId="78FD9CDE" w14:textId="2E7148E7" w:rsidR="002F37A5" w:rsidRPr="00D00AC2" w:rsidRDefault="002F37A5" w:rsidP="002F37A5">
            <w:pPr>
              <w:spacing w:before="100" w:beforeAutospacing="1" w:after="100" w:afterAutospacing="1"/>
              <w:rPr>
                <w:rFonts w:eastAsia="Times New Roman" w:cstheme="minorHAnsi"/>
                <w:sz w:val="18"/>
                <w:szCs w:val="18"/>
              </w:rPr>
            </w:pPr>
            <w:r w:rsidRPr="00D00AC2">
              <w:rPr>
                <w:rFonts w:eastAsia="Times New Roman" w:cstheme="minorHAnsi"/>
                <w:sz w:val="18"/>
                <w:szCs w:val="18"/>
              </w:rPr>
              <w:t xml:space="preserve">Create the ability to </w:t>
            </w:r>
            <w:r>
              <w:rPr>
                <w:rFonts w:eastAsia="Times New Roman" w:cstheme="minorHAnsi"/>
                <w:sz w:val="18"/>
                <w:szCs w:val="18"/>
              </w:rPr>
              <w:t xml:space="preserve">not </w:t>
            </w:r>
            <w:r w:rsidRPr="00D00AC2">
              <w:rPr>
                <w:rFonts w:eastAsia="Times New Roman" w:cstheme="minorHAnsi"/>
                <w:sz w:val="18"/>
                <w:szCs w:val="18"/>
              </w:rPr>
              <w:t>display the new R1000 Cashback campaign (Contest Card) on the Multiply app homepage</w:t>
            </w:r>
          </w:p>
        </w:tc>
        <w:tc>
          <w:tcPr>
            <w:tcW w:w="5400" w:type="dxa"/>
          </w:tcPr>
          <w:p w14:paraId="3477DC79" w14:textId="519DEA0C" w:rsidR="002F37A5" w:rsidRPr="00D00AC2" w:rsidRDefault="002F37A5" w:rsidP="002F37A5">
            <w:pPr>
              <w:spacing w:before="100" w:beforeAutospacing="1" w:after="100" w:afterAutospacing="1"/>
              <w:rPr>
                <w:rFonts w:eastAsia="Times New Roman" w:cstheme="minorHAnsi"/>
                <w:sz w:val="18"/>
                <w:szCs w:val="18"/>
              </w:rPr>
            </w:pPr>
            <w:r w:rsidRPr="00D00AC2">
              <w:rPr>
                <w:rFonts w:eastAsia="Times New Roman" w:cstheme="minorHAnsi"/>
                <w:sz w:val="18"/>
                <w:szCs w:val="18"/>
              </w:rPr>
              <w:t>The</w:t>
            </w:r>
            <w:r>
              <w:rPr>
                <w:rFonts w:eastAsia="Times New Roman" w:cstheme="minorHAnsi"/>
                <w:sz w:val="18"/>
                <w:szCs w:val="18"/>
              </w:rPr>
              <w:t xml:space="preserve"> system must be able</w:t>
            </w:r>
            <w:r w:rsidRPr="00D00AC2">
              <w:rPr>
                <w:rFonts w:eastAsia="Times New Roman" w:cstheme="minorHAnsi"/>
                <w:sz w:val="18"/>
                <w:szCs w:val="18"/>
              </w:rPr>
              <w:t xml:space="preserve"> </w:t>
            </w:r>
            <w:r>
              <w:rPr>
                <w:rFonts w:eastAsia="Times New Roman" w:cstheme="minorHAnsi"/>
                <w:sz w:val="18"/>
                <w:szCs w:val="18"/>
              </w:rPr>
              <w:t xml:space="preserve">to not display the new </w:t>
            </w:r>
            <w:r w:rsidRPr="00D00AC2">
              <w:rPr>
                <w:rFonts w:eastAsia="Times New Roman" w:cstheme="minorHAnsi"/>
                <w:sz w:val="18"/>
                <w:szCs w:val="18"/>
              </w:rPr>
              <w:t>R1000 C</w:t>
            </w:r>
            <w:r>
              <w:rPr>
                <w:rFonts w:eastAsia="Times New Roman" w:cstheme="minorHAnsi"/>
                <w:sz w:val="18"/>
                <w:szCs w:val="18"/>
              </w:rPr>
              <w:t>ashback c</w:t>
            </w:r>
            <w:r w:rsidRPr="00D00AC2">
              <w:rPr>
                <w:rFonts w:eastAsia="Times New Roman" w:cstheme="minorHAnsi"/>
                <w:sz w:val="18"/>
                <w:szCs w:val="18"/>
              </w:rPr>
              <w:t>ampaign on the Multiply app homepage for all members that are eligible for the campaign</w:t>
            </w:r>
            <w:r>
              <w:rPr>
                <w:rFonts w:eastAsia="Times New Roman" w:cstheme="minorHAnsi"/>
                <w:sz w:val="18"/>
                <w:szCs w:val="18"/>
              </w:rPr>
              <w:t xml:space="preserve"> once the campaign duration is over.</w:t>
            </w:r>
          </w:p>
        </w:tc>
      </w:tr>
      <w:tr w:rsidR="002F37A5" w14:paraId="5D75D58F" w14:textId="77777777" w:rsidTr="00A5797E">
        <w:tc>
          <w:tcPr>
            <w:tcW w:w="1026" w:type="dxa"/>
          </w:tcPr>
          <w:p w14:paraId="2463E6F1" w14:textId="22AB6F65" w:rsidR="002F37A5" w:rsidRPr="00D00AC2" w:rsidRDefault="002F37A5" w:rsidP="002F37A5">
            <w:pPr>
              <w:spacing w:before="100" w:beforeAutospacing="1" w:after="100" w:afterAutospacing="1"/>
              <w:jc w:val="center"/>
              <w:rPr>
                <w:rFonts w:eastAsia="Times New Roman" w:cstheme="minorHAnsi"/>
                <w:sz w:val="18"/>
                <w:szCs w:val="18"/>
              </w:rPr>
            </w:pPr>
            <w:r w:rsidRPr="00D00AC2">
              <w:rPr>
                <w:rFonts w:eastAsia="Times New Roman" w:cstheme="minorHAnsi"/>
                <w:sz w:val="18"/>
                <w:szCs w:val="18"/>
              </w:rPr>
              <w:t>2.</w:t>
            </w:r>
          </w:p>
        </w:tc>
        <w:tc>
          <w:tcPr>
            <w:tcW w:w="4554" w:type="dxa"/>
            <w:shd w:val="clear" w:color="auto" w:fill="auto"/>
          </w:tcPr>
          <w:p w14:paraId="279F6B3E" w14:textId="18AFAAEB" w:rsidR="002F37A5" w:rsidRPr="00D00AC2" w:rsidRDefault="002F37A5" w:rsidP="002F37A5">
            <w:pPr>
              <w:spacing w:before="100" w:beforeAutospacing="1" w:after="100" w:afterAutospacing="1"/>
              <w:rPr>
                <w:rFonts w:eastAsia="Times New Roman" w:cstheme="minorHAnsi"/>
                <w:sz w:val="18"/>
                <w:szCs w:val="18"/>
              </w:rPr>
            </w:pPr>
            <w:r w:rsidRPr="00D00AC2">
              <w:rPr>
                <w:sz w:val="18"/>
                <w:szCs w:val="18"/>
              </w:rPr>
              <w:t>Create the ability to display the campaign details on the contest card/section</w:t>
            </w:r>
          </w:p>
        </w:tc>
        <w:tc>
          <w:tcPr>
            <w:tcW w:w="5400" w:type="dxa"/>
          </w:tcPr>
          <w:p w14:paraId="29E1EC23" w14:textId="7D7B49E3" w:rsidR="002F37A5" w:rsidRPr="00D00AC2" w:rsidRDefault="002F37A5" w:rsidP="002F37A5">
            <w:pPr>
              <w:spacing w:before="100" w:beforeAutospacing="1" w:after="100" w:afterAutospacing="1"/>
              <w:rPr>
                <w:rFonts w:eastAsia="Times New Roman" w:cstheme="minorHAnsi"/>
                <w:sz w:val="18"/>
                <w:szCs w:val="18"/>
              </w:rPr>
            </w:pPr>
            <w:r w:rsidRPr="004C539B">
              <w:rPr>
                <w:rFonts w:eastAsia="Times New Roman" w:cstheme="minorHAnsi"/>
                <w:sz w:val="18"/>
                <w:szCs w:val="18"/>
              </w:rPr>
              <w:t xml:space="preserve">The </w:t>
            </w:r>
            <w:r>
              <w:rPr>
                <w:rFonts w:eastAsia="Times New Roman" w:cstheme="minorHAnsi"/>
                <w:sz w:val="18"/>
                <w:szCs w:val="18"/>
              </w:rPr>
              <w:t>system</w:t>
            </w:r>
            <w:r w:rsidRPr="004C539B">
              <w:rPr>
                <w:rFonts w:eastAsia="Times New Roman" w:cstheme="minorHAnsi"/>
                <w:sz w:val="18"/>
                <w:szCs w:val="18"/>
              </w:rPr>
              <w:t xml:space="preserve"> must have the ability to dynamically display </w:t>
            </w:r>
            <w:r>
              <w:rPr>
                <w:rFonts w:eastAsia="Times New Roman" w:cstheme="minorHAnsi"/>
                <w:sz w:val="18"/>
                <w:szCs w:val="18"/>
              </w:rPr>
              <w:t xml:space="preserve">the new </w:t>
            </w:r>
            <w:r w:rsidRPr="004C539B">
              <w:rPr>
                <w:rFonts w:eastAsia="Times New Roman" w:cstheme="minorHAnsi"/>
                <w:sz w:val="18"/>
                <w:szCs w:val="18"/>
              </w:rPr>
              <w:t>campaign details on the contest card</w:t>
            </w:r>
            <w:r>
              <w:rPr>
                <w:rFonts w:eastAsia="Times New Roman" w:cstheme="minorHAnsi"/>
                <w:sz w:val="18"/>
                <w:szCs w:val="18"/>
              </w:rPr>
              <w:t xml:space="preserve"> section</w:t>
            </w:r>
          </w:p>
        </w:tc>
      </w:tr>
      <w:tr w:rsidR="002F37A5" w14:paraId="470E95B5" w14:textId="77777777" w:rsidTr="00A5797E">
        <w:trPr>
          <w:trHeight w:val="1169"/>
        </w:trPr>
        <w:tc>
          <w:tcPr>
            <w:tcW w:w="1026" w:type="dxa"/>
          </w:tcPr>
          <w:p w14:paraId="0C8EAC3D" w14:textId="52354564" w:rsidR="002F37A5" w:rsidRPr="00D00AC2" w:rsidRDefault="002F37A5" w:rsidP="002F37A5">
            <w:pPr>
              <w:spacing w:before="100" w:beforeAutospacing="1" w:after="100" w:afterAutospacing="1"/>
              <w:jc w:val="center"/>
              <w:rPr>
                <w:rFonts w:eastAsia="Times New Roman" w:cstheme="minorHAnsi"/>
                <w:sz w:val="18"/>
                <w:szCs w:val="18"/>
              </w:rPr>
            </w:pPr>
            <w:r w:rsidRPr="00D00AC2">
              <w:rPr>
                <w:rFonts w:eastAsia="Times New Roman" w:cstheme="minorHAnsi"/>
                <w:sz w:val="18"/>
                <w:szCs w:val="18"/>
              </w:rPr>
              <w:t xml:space="preserve">3. </w:t>
            </w:r>
          </w:p>
        </w:tc>
        <w:tc>
          <w:tcPr>
            <w:tcW w:w="4554" w:type="dxa"/>
            <w:shd w:val="clear" w:color="auto" w:fill="auto"/>
          </w:tcPr>
          <w:p w14:paraId="5872591B" w14:textId="0F3E1E04" w:rsidR="002F37A5" w:rsidRPr="00D00AC2" w:rsidRDefault="002F37A5" w:rsidP="002F37A5">
            <w:pPr>
              <w:spacing w:before="100" w:beforeAutospacing="1" w:after="100" w:afterAutospacing="1"/>
              <w:rPr>
                <w:rFonts w:eastAsia="Times New Roman" w:cstheme="minorHAnsi"/>
                <w:sz w:val="18"/>
                <w:szCs w:val="18"/>
              </w:rPr>
            </w:pPr>
            <w:r w:rsidRPr="00D00AC2">
              <w:rPr>
                <w:sz w:val="18"/>
                <w:szCs w:val="18"/>
              </w:rPr>
              <w:t xml:space="preserve">Create the ability to display the </w:t>
            </w:r>
            <w:r>
              <w:rPr>
                <w:sz w:val="18"/>
                <w:szCs w:val="18"/>
              </w:rPr>
              <w:t>3 different milestones required</w:t>
            </w:r>
            <w:r w:rsidRPr="00D00AC2">
              <w:rPr>
                <w:sz w:val="18"/>
                <w:szCs w:val="18"/>
              </w:rPr>
              <w:t xml:space="preserve"> </w:t>
            </w:r>
            <w:r>
              <w:rPr>
                <w:sz w:val="18"/>
                <w:szCs w:val="18"/>
              </w:rPr>
              <w:t>(depending on each members’ progress)</w:t>
            </w:r>
            <w:r w:rsidRPr="00D00AC2">
              <w:rPr>
                <w:sz w:val="18"/>
                <w:szCs w:val="18"/>
              </w:rPr>
              <w:t xml:space="preserve"> for the </w:t>
            </w:r>
            <w:r>
              <w:rPr>
                <w:sz w:val="18"/>
                <w:szCs w:val="18"/>
              </w:rPr>
              <w:t>member</w:t>
            </w:r>
            <w:r w:rsidRPr="00D00AC2">
              <w:rPr>
                <w:sz w:val="18"/>
                <w:szCs w:val="18"/>
              </w:rPr>
              <w:t xml:space="preserve"> to complete</w:t>
            </w:r>
          </w:p>
        </w:tc>
        <w:tc>
          <w:tcPr>
            <w:tcW w:w="5400" w:type="dxa"/>
          </w:tcPr>
          <w:p w14:paraId="01343D3D" w14:textId="3AC788B4" w:rsidR="002F37A5" w:rsidRDefault="002F37A5" w:rsidP="002F37A5">
            <w:pPr>
              <w:spacing w:before="100" w:beforeAutospacing="1" w:after="100" w:afterAutospacing="1"/>
              <w:rPr>
                <w:rFonts w:eastAsia="Times New Roman" w:cstheme="minorHAnsi"/>
                <w:sz w:val="18"/>
                <w:szCs w:val="18"/>
              </w:rPr>
            </w:pPr>
            <w:r>
              <w:rPr>
                <w:rFonts w:eastAsia="Times New Roman" w:cstheme="minorHAnsi"/>
                <w:sz w:val="18"/>
                <w:szCs w:val="18"/>
              </w:rPr>
              <w:t>The system must display one milestone and all the applicable tasks/challenges at a time, depending on the member’s progress:</w:t>
            </w:r>
          </w:p>
          <w:p w14:paraId="174DB2DD" w14:textId="17913B36" w:rsidR="002F37A5" w:rsidRPr="00472ADF" w:rsidRDefault="002F37A5" w:rsidP="009A218D">
            <w:pPr>
              <w:pStyle w:val="ListParagraph"/>
              <w:numPr>
                <w:ilvl w:val="0"/>
                <w:numId w:val="8"/>
              </w:numPr>
              <w:spacing w:before="100" w:beforeAutospacing="1" w:after="100" w:afterAutospacing="1"/>
              <w:rPr>
                <w:rFonts w:eastAsia="Times New Roman" w:cstheme="minorHAnsi"/>
                <w:sz w:val="18"/>
                <w:szCs w:val="18"/>
              </w:rPr>
            </w:pPr>
            <w:r>
              <w:rPr>
                <w:rFonts w:eastAsia="Times New Roman" w:cstheme="minorHAnsi"/>
                <w:sz w:val="18"/>
                <w:szCs w:val="18"/>
              </w:rPr>
              <w:t xml:space="preserve">Green ticked challenges </w:t>
            </w:r>
            <w:r w:rsidRPr="00472ADF">
              <w:rPr>
                <w:rFonts w:eastAsia="Times New Roman" w:cstheme="minorHAnsi"/>
                <w:sz w:val="18"/>
                <w:szCs w:val="18"/>
              </w:rPr>
              <w:t>(completed)</w:t>
            </w:r>
          </w:p>
          <w:p w14:paraId="35D13C72" w14:textId="6C2E7137" w:rsidR="002F37A5" w:rsidRPr="007B38D6" w:rsidRDefault="002F37A5" w:rsidP="009A218D">
            <w:pPr>
              <w:pStyle w:val="ListParagraph"/>
              <w:numPr>
                <w:ilvl w:val="0"/>
                <w:numId w:val="8"/>
              </w:numPr>
              <w:spacing w:before="100" w:beforeAutospacing="1" w:after="100" w:afterAutospacing="1"/>
              <w:rPr>
                <w:rFonts w:eastAsia="Times New Roman" w:cstheme="minorHAnsi"/>
                <w:sz w:val="18"/>
                <w:szCs w:val="18"/>
              </w:rPr>
            </w:pPr>
            <w:r>
              <w:rPr>
                <w:rFonts w:eastAsia="Times New Roman" w:cstheme="minorHAnsi"/>
                <w:sz w:val="18"/>
                <w:szCs w:val="18"/>
              </w:rPr>
              <w:t>Grey displayed challenges (</w:t>
            </w:r>
            <w:r w:rsidRPr="00472ADF">
              <w:rPr>
                <w:rFonts w:eastAsia="Times New Roman" w:cstheme="minorHAnsi"/>
                <w:sz w:val="18"/>
                <w:szCs w:val="18"/>
              </w:rPr>
              <w:t>not completed and still outstanding)</w:t>
            </w:r>
          </w:p>
        </w:tc>
      </w:tr>
      <w:tr w:rsidR="002F37A5" w14:paraId="0457B325" w14:textId="77777777" w:rsidTr="00A5797E">
        <w:tc>
          <w:tcPr>
            <w:tcW w:w="1026" w:type="dxa"/>
          </w:tcPr>
          <w:p w14:paraId="15922B14" w14:textId="66430728" w:rsidR="002F37A5" w:rsidRPr="00D00AC2" w:rsidRDefault="002F37A5" w:rsidP="002F37A5">
            <w:pPr>
              <w:spacing w:before="100" w:beforeAutospacing="1" w:after="100" w:afterAutospacing="1"/>
              <w:jc w:val="center"/>
              <w:rPr>
                <w:rFonts w:eastAsia="Times New Roman" w:cstheme="minorHAnsi"/>
                <w:sz w:val="18"/>
                <w:szCs w:val="18"/>
              </w:rPr>
            </w:pPr>
            <w:r w:rsidRPr="00D00AC2">
              <w:rPr>
                <w:rFonts w:eastAsia="Times New Roman" w:cstheme="minorHAnsi"/>
                <w:sz w:val="18"/>
                <w:szCs w:val="18"/>
              </w:rPr>
              <w:lastRenderedPageBreak/>
              <w:t>4.</w:t>
            </w:r>
          </w:p>
        </w:tc>
        <w:tc>
          <w:tcPr>
            <w:tcW w:w="4554" w:type="dxa"/>
            <w:shd w:val="clear" w:color="auto" w:fill="auto"/>
          </w:tcPr>
          <w:p w14:paraId="238B6E71" w14:textId="00EAF091" w:rsidR="002F37A5" w:rsidRPr="00D00AC2" w:rsidRDefault="002F37A5" w:rsidP="002F37A5">
            <w:pPr>
              <w:spacing w:before="100" w:beforeAutospacing="1" w:after="100" w:afterAutospacing="1"/>
              <w:rPr>
                <w:rFonts w:eastAsia="Times New Roman" w:cstheme="minorHAnsi"/>
                <w:sz w:val="18"/>
                <w:szCs w:val="18"/>
              </w:rPr>
            </w:pPr>
            <w:r w:rsidRPr="00D00AC2">
              <w:rPr>
                <w:sz w:val="18"/>
                <w:szCs w:val="18"/>
              </w:rPr>
              <w:t>Create the ability track and display the User’s activity/progress</w:t>
            </w:r>
          </w:p>
        </w:tc>
        <w:tc>
          <w:tcPr>
            <w:tcW w:w="5400" w:type="dxa"/>
          </w:tcPr>
          <w:p w14:paraId="13605C35" w14:textId="0F910BE4" w:rsidR="002F37A5" w:rsidRDefault="002F37A5" w:rsidP="002F37A5">
            <w:pPr>
              <w:spacing w:before="100" w:beforeAutospacing="1" w:after="100" w:afterAutospacing="1"/>
              <w:rPr>
                <w:rFonts w:eastAsia="Times New Roman" w:cstheme="minorHAnsi"/>
                <w:sz w:val="18"/>
                <w:szCs w:val="18"/>
              </w:rPr>
            </w:pPr>
            <w:r>
              <w:rPr>
                <w:rFonts w:eastAsia="Times New Roman" w:cstheme="minorHAnsi"/>
                <w:sz w:val="18"/>
                <w:szCs w:val="18"/>
              </w:rPr>
              <w:t>The system must be able to display the member’s current:</w:t>
            </w:r>
          </w:p>
          <w:p w14:paraId="41C02EE2" w14:textId="77777777" w:rsidR="002F37A5" w:rsidRDefault="002F37A5" w:rsidP="009A218D">
            <w:pPr>
              <w:pStyle w:val="ListParagraph"/>
              <w:numPr>
                <w:ilvl w:val="0"/>
                <w:numId w:val="9"/>
              </w:numPr>
              <w:spacing w:before="100" w:beforeAutospacing="1" w:after="100" w:afterAutospacing="1"/>
              <w:rPr>
                <w:rFonts w:eastAsia="Times New Roman" w:cstheme="minorHAnsi"/>
                <w:sz w:val="18"/>
                <w:szCs w:val="18"/>
              </w:rPr>
            </w:pPr>
            <w:r w:rsidRPr="00D2173B">
              <w:rPr>
                <w:rFonts w:eastAsia="Times New Roman" w:cstheme="minorHAnsi"/>
                <w:sz w:val="18"/>
                <w:szCs w:val="18"/>
              </w:rPr>
              <w:t>milestone,</w:t>
            </w:r>
          </w:p>
          <w:p w14:paraId="3718A62A" w14:textId="09CE5AAC" w:rsidR="002F37A5" w:rsidRPr="00D35CE7" w:rsidRDefault="002F37A5" w:rsidP="009A218D">
            <w:pPr>
              <w:pStyle w:val="ListParagraph"/>
              <w:numPr>
                <w:ilvl w:val="0"/>
                <w:numId w:val="9"/>
              </w:numPr>
              <w:spacing w:before="100" w:beforeAutospacing="1" w:after="100" w:afterAutospacing="1"/>
              <w:rPr>
                <w:rFonts w:eastAsia="Times New Roman" w:cstheme="minorHAnsi"/>
                <w:sz w:val="18"/>
                <w:szCs w:val="18"/>
              </w:rPr>
            </w:pPr>
            <w:r>
              <w:rPr>
                <w:rFonts w:eastAsia="Times New Roman" w:cstheme="minorHAnsi"/>
                <w:sz w:val="18"/>
                <w:szCs w:val="18"/>
              </w:rPr>
              <w:t>outstanding tasks/challenges in each milestone</w:t>
            </w:r>
          </w:p>
        </w:tc>
      </w:tr>
      <w:tr w:rsidR="002F37A5" w14:paraId="3001551F" w14:textId="77777777" w:rsidTr="00A5797E">
        <w:tc>
          <w:tcPr>
            <w:tcW w:w="1026" w:type="dxa"/>
          </w:tcPr>
          <w:p w14:paraId="33804312" w14:textId="7680838F" w:rsidR="002F37A5" w:rsidRPr="00D00AC2" w:rsidRDefault="002F37A5" w:rsidP="002F37A5">
            <w:pPr>
              <w:spacing w:before="100" w:beforeAutospacing="1" w:after="100" w:afterAutospacing="1"/>
              <w:jc w:val="center"/>
              <w:rPr>
                <w:rFonts w:eastAsia="Times New Roman" w:cstheme="minorHAnsi"/>
                <w:sz w:val="18"/>
                <w:szCs w:val="18"/>
              </w:rPr>
            </w:pPr>
            <w:r>
              <w:rPr>
                <w:rFonts w:eastAsia="Times New Roman" w:cstheme="minorHAnsi"/>
                <w:sz w:val="18"/>
                <w:szCs w:val="18"/>
              </w:rPr>
              <w:t>5.</w:t>
            </w:r>
          </w:p>
        </w:tc>
        <w:tc>
          <w:tcPr>
            <w:tcW w:w="4554" w:type="dxa"/>
            <w:shd w:val="clear" w:color="auto" w:fill="auto"/>
          </w:tcPr>
          <w:p w14:paraId="5A99DEF5" w14:textId="1874D710" w:rsidR="002F37A5" w:rsidRPr="00D00AC2" w:rsidRDefault="002F37A5" w:rsidP="002F37A5">
            <w:pPr>
              <w:spacing w:before="100" w:beforeAutospacing="1" w:after="100" w:afterAutospacing="1"/>
              <w:rPr>
                <w:rFonts w:eastAsia="Times New Roman" w:cstheme="minorHAnsi"/>
                <w:sz w:val="18"/>
                <w:szCs w:val="18"/>
              </w:rPr>
            </w:pPr>
            <w:r w:rsidRPr="00D00AC2">
              <w:rPr>
                <w:sz w:val="18"/>
                <w:szCs w:val="18"/>
              </w:rPr>
              <w:t xml:space="preserve">Create the ability to display </w:t>
            </w:r>
            <w:r>
              <w:rPr>
                <w:sz w:val="18"/>
                <w:szCs w:val="18"/>
              </w:rPr>
              <w:t>the</w:t>
            </w:r>
            <w:r w:rsidRPr="00D00AC2">
              <w:rPr>
                <w:sz w:val="18"/>
                <w:szCs w:val="18"/>
              </w:rPr>
              <w:t xml:space="preserve"> duration of the campaign</w:t>
            </w:r>
          </w:p>
        </w:tc>
        <w:tc>
          <w:tcPr>
            <w:tcW w:w="5400" w:type="dxa"/>
          </w:tcPr>
          <w:p w14:paraId="2FCB98A5" w14:textId="77777777" w:rsidR="002F37A5" w:rsidRDefault="002F37A5" w:rsidP="002F37A5">
            <w:pPr>
              <w:spacing w:before="100" w:beforeAutospacing="1" w:after="100" w:afterAutospacing="1"/>
              <w:rPr>
                <w:rFonts w:eastAsia="Times New Roman" w:cstheme="minorHAnsi"/>
                <w:sz w:val="18"/>
                <w:szCs w:val="18"/>
              </w:rPr>
            </w:pPr>
            <w:r>
              <w:rPr>
                <w:rFonts w:eastAsia="Times New Roman" w:cstheme="minorHAnsi"/>
                <w:sz w:val="18"/>
                <w:szCs w:val="18"/>
              </w:rPr>
              <w:t>The system must be able to display the campaign’s duration period:</w:t>
            </w:r>
          </w:p>
          <w:p w14:paraId="5C0B398A" w14:textId="30ABCFFA" w:rsidR="002F37A5" w:rsidRPr="00D83E6B" w:rsidRDefault="002F37A5" w:rsidP="009A218D">
            <w:pPr>
              <w:pStyle w:val="ListParagraph"/>
              <w:numPr>
                <w:ilvl w:val="0"/>
                <w:numId w:val="10"/>
              </w:numPr>
              <w:spacing w:before="100" w:beforeAutospacing="1" w:after="100" w:afterAutospacing="1"/>
              <w:rPr>
                <w:rFonts w:eastAsia="Times New Roman" w:cstheme="minorHAnsi"/>
                <w:sz w:val="18"/>
                <w:szCs w:val="18"/>
              </w:rPr>
            </w:pPr>
            <w:r w:rsidRPr="00D83E6B">
              <w:rPr>
                <w:rFonts w:eastAsia="Times New Roman" w:cstheme="minorHAnsi"/>
                <w:sz w:val="18"/>
                <w:szCs w:val="18"/>
              </w:rPr>
              <w:t>start and end date.</w:t>
            </w:r>
          </w:p>
        </w:tc>
      </w:tr>
      <w:tr w:rsidR="002F37A5" w14:paraId="68591D55" w14:textId="77777777" w:rsidTr="00A5797E">
        <w:tc>
          <w:tcPr>
            <w:tcW w:w="1026" w:type="dxa"/>
          </w:tcPr>
          <w:p w14:paraId="3E2B4653" w14:textId="3CD10C1E" w:rsidR="002F37A5" w:rsidRPr="00D00AC2" w:rsidRDefault="002F37A5" w:rsidP="002F37A5">
            <w:pPr>
              <w:spacing w:before="100" w:beforeAutospacing="1" w:after="100" w:afterAutospacing="1"/>
              <w:jc w:val="center"/>
              <w:rPr>
                <w:rFonts w:eastAsia="Times New Roman" w:cstheme="minorHAnsi"/>
                <w:sz w:val="18"/>
                <w:szCs w:val="18"/>
              </w:rPr>
            </w:pPr>
            <w:r>
              <w:rPr>
                <w:rFonts w:eastAsia="Times New Roman" w:cstheme="minorHAnsi"/>
                <w:sz w:val="18"/>
                <w:szCs w:val="18"/>
              </w:rPr>
              <w:t>6.</w:t>
            </w:r>
          </w:p>
        </w:tc>
        <w:tc>
          <w:tcPr>
            <w:tcW w:w="4554" w:type="dxa"/>
            <w:shd w:val="clear" w:color="auto" w:fill="auto"/>
          </w:tcPr>
          <w:p w14:paraId="1D35C39C" w14:textId="33C00002" w:rsidR="002F37A5" w:rsidRPr="00D00AC2" w:rsidRDefault="002F37A5" w:rsidP="002F37A5">
            <w:pPr>
              <w:spacing w:before="100" w:beforeAutospacing="1" w:after="100" w:afterAutospacing="1"/>
              <w:rPr>
                <w:rFonts w:eastAsia="Times New Roman" w:cstheme="minorHAnsi"/>
                <w:sz w:val="18"/>
                <w:szCs w:val="18"/>
              </w:rPr>
            </w:pPr>
            <w:r w:rsidRPr="00D00AC2">
              <w:rPr>
                <w:rFonts w:ascii="Calibri" w:eastAsia="Calibri" w:hAnsi="Calibri" w:cs="Arial"/>
                <w:color w:val="000000"/>
                <w:sz w:val="18"/>
                <w:szCs w:val="18"/>
              </w:rPr>
              <w:t xml:space="preserve">Create </w:t>
            </w:r>
            <w:r>
              <w:rPr>
                <w:rFonts w:ascii="Calibri" w:eastAsia="Calibri" w:hAnsi="Calibri" w:cs="Arial"/>
                <w:color w:val="000000"/>
                <w:sz w:val="18"/>
                <w:szCs w:val="18"/>
              </w:rPr>
              <w:t xml:space="preserve">the </w:t>
            </w:r>
            <w:r w:rsidRPr="00D00AC2">
              <w:rPr>
                <w:rFonts w:ascii="Calibri" w:eastAsia="Calibri" w:hAnsi="Calibri" w:cs="Arial"/>
                <w:color w:val="000000"/>
                <w:sz w:val="18"/>
                <w:szCs w:val="18"/>
              </w:rPr>
              <w:t>ability to display the count down</w:t>
            </w:r>
            <w:r>
              <w:rPr>
                <w:rFonts w:ascii="Calibri" w:eastAsia="Calibri" w:hAnsi="Calibri" w:cs="Arial"/>
                <w:color w:val="000000"/>
                <w:sz w:val="18"/>
                <w:szCs w:val="18"/>
              </w:rPr>
              <w:t xml:space="preserve"> </w:t>
            </w:r>
            <w:r w:rsidRPr="00D00AC2">
              <w:rPr>
                <w:rFonts w:ascii="Calibri" w:eastAsia="Calibri" w:hAnsi="Calibri" w:cs="Arial"/>
                <w:color w:val="000000"/>
                <w:sz w:val="18"/>
                <w:szCs w:val="18"/>
              </w:rPr>
              <w:t>for the campaign</w:t>
            </w:r>
          </w:p>
        </w:tc>
        <w:tc>
          <w:tcPr>
            <w:tcW w:w="5400" w:type="dxa"/>
          </w:tcPr>
          <w:p w14:paraId="36922A8C" w14:textId="2227E282" w:rsidR="002F37A5" w:rsidRDefault="002F37A5" w:rsidP="002F37A5">
            <w:pPr>
              <w:spacing w:before="100" w:beforeAutospacing="1" w:after="100" w:afterAutospacing="1"/>
              <w:rPr>
                <w:rFonts w:eastAsia="Times New Roman" w:cstheme="minorHAnsi"/>
                <w:sz w:val="18"/>
                <w:szCs w:val="18"/>
              </w:rPr>
            </w:pPr>
            <w:r>
              <w:rPr>
                <w:rFonts w:eastAsia="Times New Roman" w:cstheme="minorHAnsi"/>
                <w:sz w:val="18"/>
                <w:szCs w:val="18"/>
              </w:rPr>
              <w:t>The system must be able to display the countdown of the campaign:</w:t>
            </w:r>
          </w:p>
          <w:p w14:paraId="329DE8E7" w14:textId="66E60A59" w:rsidR="002F37A5" w:rsidRPr="00B436C5" w:rsidRDefault="002F37A5" w:rsidP="009A218D">
            <w:pPr>
              <w:pStyle w:val="ListParagraph"/>
              <w:numPr>
                <w:ilvl w:val="0"/>
                <w:numId w:val="10"/>
              </w:numPr>
              <w:spacing w:before="100" w:beforeAutospacing="1" w:after="100" w:afterAutospacing="1"/>
              <w:rPr>
                <w:rFonts w:eastAsia="Times New Roman" w:cstheme="minorHAnsi"/>
                <w:sz w:val="18"/>
                <w:szCs w:val="18"/>
              </w:rPr>
            </w:pPr>
            <w:r>
              <w:rPr>
                <w:rFonts w:eastAsia="Times New Roman" w:cstheme="minorHAnsi"/>
                <w:sz w:val="18"/>
                <w:szCs w:val="18"/>
              </w:rPr>
              <w:t xml:space="preserve">the number of days remaining </w:t>
            </w:r>
          </w:p>
        </w:tc>
      </w:tr>
      <w:tr w:rsidR="002F37A5" w14:paraId="25B3C308" w14:textId="77777777" w:rsidTr="00A5797E">
        <w:tc>
          <w:tcPr>
            <w:tcW w:w="1026" w:type="dxa"/>
          </w:tcPr>
          <w:p w14:paraId="3DC73599" w14:textId="0D81A877" w:rsidR="002F37A5" w:rsidRPr="00D00AC2" w:rsidRDefault="002F37A5" w:rsidP="002F37A5">
            <w:pPr>
              <w:spacing w:before="100" w:beforeAutospacing="1" w:after="100" w:afterAutospacing="1"/>
              <w:jc w:val="center"/>
              <w:rPr>
                <w:rFonts w:eastAsia="Times New Roman" w:cstheme="minorHAnsi"/>
                <w:sz w:val="18"/>
                <w:szCs w:val="18"/>
              </w:rPr>
            </w:pPr>
            <w:r>
              <w:rPr>
                <w:rFonts w:eastAsia="Times New Roman" w:cstheme="minorHAnsi"/>
                <w:sz w:val="18"/>
                <w:szCs w:val="18"/>
              </w:rPr>
              <w:t>7.</w:t>
            </w:r>
          </w:p>
        </w:tc>
        <w:tc>
          <w:tcPr>
            <w:tcW w:w="4554" w:type="dxa"/>
            <w:shd w:val="clear" w:color="auto" w:fill="auto"/>
          </w:tcPr>
          <w:p w14:paraId="1E6001C1" w14:textId="40CB871E" w:rsidR="002F37A5" w:rsidRPr="00D00AC2" w:rsidRDefault="002F37A5" w:rsidP="002F37A5">
            <w:pPr>
              <w:spacing w:before="100" w:beforeAutospacing="1" w:after="100" w:afterAutospacing="1"/>
              <w:rPr>
                <w:rFonts w:eastAsia="Times New Roman" w:cstheme="minorHAnsi"/>
                <w:sz w:val="18"/>
                <w:szCs w:val="18"/>
              </w:rPr>
            </w:pPr>
            <w:r w:rsidRPr="00D00AC2">
              <w:rPr>
                <w:rFonts w:ascii="Calibri" w:eastAsia="Calibri" w:hAnsi="Calibri" w:cs="Arial"/>
                <w:color w:val="000000"/>
                <w:sz w:val="18"/>
                <w:szCs w:val="18"/>
              </w:rPr>
              <w:t xml:space="preserve">Create an ability to display the reward associated with the </w:t>
            </w:r>
            <w:r>
              <w:rPr>
                <w:rFonts w:ascii="Calibri" w:eastAsia="Calibri" w:hAnsi="Calibri" w:cs="Arial"/>
                <w:color w:val="000000"/>
                <w:sz w:val="18"/>
                <w:szCs w:val="18"/>
              </w:rPr>
              <w:t xml:space="preserve">campaign </w:t>
            </w:r>
          </w:p>
        </w:tc>
        <w:tc>
          <w:tcPr>
            <w:tcW w:w="5400" w:type="dxa"/>
          </w:tcPr>
          <w:p w14:paraId="6430146A" w14:textId="18774F6D" w:rsidR="002F37A5" w:rsidRPr="00D00AC2" w:rsidRDefault="002F37A5" w:rsidP="002F37A5">
            <w:pPr>
              <w:spacing w:before="100" w:beforeAutospacing="1" w:after="100" w:afterAutospacing="1"/>
              <w:rPr>
                <w:rFonts w:eastAsia="Times New Roman" w:cstheme="minorHAnsi"/>
                <w:sz w:val="18"/>
                <w:szCs w:val="18"/>
              </w:rPr>
            </w:pPr>
            <w:r>
              <w:rPr>
                <w:rFonts w:eastAsia="Times New Roman" w:cstheme="minorHAnsi"/>
                <w:sz w:val="18"/>
                <w:szCs w:val="18"/>
              </w:rPr>
              <w:t>The system must be able to display the details of the cashback reward for each applicable milestone</w:t>
            </w:r>
          </w:p>
        </w:tc>
      </w:tr>
      <w:tr w:rsidR="002F37A5" w14:paraId="0D4B5197" w14:textId="77777777" w:rsidTr="00A5797E">
        <w:tc>
          <w:tcPr>
            <w:tcW w:w="1026" w:type="dxa"/>
          </w:tcPr>
          <w:p w14:paraId="7C4DCE50" w14:textId="29D11B17" w:rsidR="002F37A5" w:rsidRPr="00D660DF" w:rsidRDefault="002F37A5" w:rsidP="002F37A5">
            <w:pPr>
              <w:spacing w:before="100" w:beforeAutospacing="1" w:after="100" w:afterAutospacing="1"/>
              <w:jc w:val="center"/>
              <w:rPr>
                <w:rFonts w:eastAsia="Times New Roman" w:cstheme="minorHAnsi"/>
                <w:color w:val="000000" w:themeColor="text1"/>
                <w:sz w:val="18"/>
                <w:szCs w:val="18"/>
              </w:rPr>
            </w:pPr>
            <w:r w:rsidRPr="00D660DF">
              <w:rPr>
                <w:rFonts w:eastAsia="Times New Roman" w:cstheme="minorHAnsi"/>
                <w:color w:val="000000" w:themeColor="text1"/>
                <w:sz w:val="18"/>
                <w:szCs w:val="18"/>
              </w:rPr>
              <w:t>8.</w:t>
            </w:r>
          </w:p>
        </w:tc>
        <w:tc>
          <w:tcPr>
            <w:tcW w:w="4554" w:type="dxa"/>
            <w:shd w:val="clear" w:color="auto" w:fill="auto"/>
          </w:tcPr>
          <w:p w14:paraId="4FF0CD0C" w14:textId="7BA70859" w:rsidR="002F37A5" w:rsidRPr="00D660DF" w:rsidRDefault="002F37A5" w:rsidP="002F37A5">
            <w:pPr>
              <w:spacing w:before="100" w:beforeAutospacing="1" w:after="100" w:afterAutospacing="1"/>
              <w:rPr>
                <w:rFonts w:eastAsia="Times New Roman" w:cstheme="minorHAnsi"/>
                <w:color w:val="000000" w:themeColor="text1"/>
                <w:sz w:val="18"/>
                <w:szCs w:val="18"/>
              </w:rPr>
            </w:pPr>
            <w:r w:rsidRPr="00D660DF">
              <w:rPr>
                <w:rFonts w:ascii="Calibri" w:eastAsia="Calibri" w:hAnsi="Calibri" w:cs="Arial"/>
                <w:color w:val="000000" w:themeColor="text1"/>
                <w:sz w:val="18"/>
                <w:szCs w:val="18"/>
              </w:rPr>
              <w:t xml:space="preserve">Create the ability to display the </w:t>
            </w:r>
            <w:r w:rsidRPr="00D660DF">
              <w:rPr>
                <w:rFonts w:ascii="Calibri" w:eastAsia="Calibri" w:hAnsi="Calibri" w:cs="Arial"/>
                <w:b/>
                <w:bCs/>
                <w:color w:val="000000" w:themeColor="text1"/>
                <w:sz w:val="18"/>
                <w:szCs w:val="18"/>
              </w:rPr>
              <w:t>completed dial</w:t>
            </w:r>
            <w:r w:rsidRPr="00D660DF">
              <w:rPr>
                <w:rFonts w:ascii="Calibri" w:eastAsia="Calibri" w:hAnsi="Calibri" w:cs="Arial"/>
                <w:color w:val="000000" w:themeColor="text1"/>
                <w:sz w:val="18"/>
                <w:szCs w:val="18"/>
              </w:rPr>
              <w:t xml:space="preserve">, for </w:t>
            </w:r>
            <w:r w:rsidRPr="00D660DF">
              <w:rPr>
                <w:rFonts w:ascii="Calibri" w:eastAsia="Calibri" w:hAnsi="Calibri" w:cs="Arial"/>
                <w:b/>
                <w:bCs/>
                <w:color w:val="000000" w:themeColor="text1"/>
                <w:sz w:val="18"/>
                <w:szCs w:val="18"/>
              </w:rPr>
              <w:t>each</w:t>
            </w:r>
            <w:r w:rsidRPr="00D660DF">
              <w:rPr>
                <w:rFonts w:ascii="Calibri" w:eastAsia="Calibri" w:hAnsi="Calibri" w:cs="Arial"/>
                <w:color w:val="000000" w:themeColor="text1"/>
                <w:sz w:val="18"/>
                <w:szCs w:val="18"/>
              </w:rPr>
              <w:t xml:space="preserve"> </w:t>
            </w:r>
            <w:r w:rsidRPr="00D660DF">
              <w:rPr>
                <w:rFonts w:ascii="Calibri" w:eastAsia="Calibri" w:hAnsi="Calibri" w:cs="Arial"/>
                <w:b/>
                <w:bCs/>
                <w:color w:val="000000" w:themeColor="text1"/>
                <w:sz w:val="18"/>
                <w:szCs w:val="18"/>
              </w:rPr>
              <w:t>milestone</w:t>
            </w:r>
            <w:r w:rsidRPr="00D660DF">
              <w:rPr>
                <w:rFonts w:ascii="Calibri" w:eastAsia="Calibri" w:hAnsi="Calibri" w:cs="Arial"/>
                <w:color w:val="000000" w:themeColor="text1"/>
                <w:sz w:val="18"/>
                <w:szCs w:val="18"/>
              </w:rPr>
              <w:t xml:space="preserve">, once all the tasks/challenges have been completed </w:t>
            </w:r>
          </w:p>
        </w:tc>
        <w:tc>
          <w:tcPr>
            <w:tcW w:w="5400" w:type="dxa"/>
          </w:tcPr>
          <w:p w14:paraId="4590B55F" w14:textId="271F1E64" w:rsidR="002F37A5" w:rsidRPr="00D660DF" w:rsidRDefault="002F37A5" w:rsidP="002F37A5">
            <w:pPr>
              <w:spacing w:before="100" w:beforeAutospacing="1" w:after="100" w:afterAutospacing="1"/>
              <w:rPr>
                <w:rFonts w:eastAsia="Times New Roman" w:cstheme="minorHAnsi"/>
                <w:color w:val="000000" w:themeColor="text1"/>
                <w:sz w:val="18"/>
                <w:szCs w:val="18"/>
              </w:rPr>
            </w:pPr>
            <w:r w:rsidRPr="00D660DF">
              <w:rPr>
                <w:rFonts w:eastAsia="Times New Roman" w:cstheme="minorHAnsi"/>
                <w:color w:val="000000" w:themeColor="text1"/>
                <w:sz w:val="18"/>
                <w:szCs w:val="18"/>
              </w:rPr>
              <w:t>The system must be able to display the “All tasks/challenges Complete” dial once:</w:t>
            </w:r>
          </w:p>
          <w:p w14:paraId="63F7141B" w14:textId="4281FD6E" w:rsidR="002F37A5" w:rsidRPr="00D660DF" w:rsidRDefault="002F37A5" w:rsidP="009A218D">
            <w:pPr>
              <w:pStyle w:val="ListParagraph"/>
              <w:numPr>
                <w:ilvl w:val="0"/>
                <w:numId w:val="10"/>
              </w:numPr>
              <w:spacing w:before="100" w:beforeAutospacing="1" w:after="100" w:afterAutospacing="1"/>
              <w:rPr>
                <w:rFonts w:eastAsia="Times New Roman" w:cstheme="minorHAnsi"/>
                <w:color w:val="000000" w:themeColor="text1"/>
                <w:sz w:val="18"/>
                <w:szCs w:val="18"/>
              </w:rPr>
            </w:pPr>
            <w:r w:rsidRPr="00D660DF">
              <w:rPr>
                <w:rFonts w:eastAsia="Times New Roman" w:cstheme="minorHAnsi"/>
                <w:color w:val="000000" w:themeColor="text1"/>
                <w:sz w:val="18"/>
                <w:szCs w:val="18"/>
              </w:rPr>
              <w:t>all the challenges have been completed, for each milestone</w:t>
            </w:r>
          </w:p>
        </w:tc>
      </w:tr>
      <w:tr w:rsidR="002F37A5" w14:paraId="15ADA238" w14:textId="77777777" w:rsidTr="00A5797E">
        <w:tc>
          <w:tcPr>
            <w:tcW w:w="1026" w:type="dxa"/>
          </w:tcPr>
          <w:p w14:paraId="1D85C9BA" w14:textId="34CFD112" w:rsidR="002F37A5" w:rsidRPr="00867EA4" w:rsidRDefault="002F37A5" w:rsidP="002F37A5">
            <w:pPr>
              <w:spacing w:before="100" w:beforeAutospacing="1" w:after="100" w:afterAutospacing="1"/>
              <w:jc w:val="center"/>
              <w:rPr>
                <w:rFonts w:eastAsia="Times New Roman" w:cstheme="minorHAnsi"/>
                <w:color w:val="FF0000"/>
                <w:sz w:val="18"/>
                <w:szCs w:val="18"/>
              </w:rPr>
            </w:pPr>
            <w:r w:rsidRPr="00D660DF">
              <w:rPr>
                <w:rFonts w:eastAsia="Times New Roman" w:cstheme="minorHAnsi"/>
                <w:color w:val="000000" w:themeColor="text1"/>
                <w:sz w:val="18"/>
                <w:szCs w:val="18"/>
              </w:rPr>
              <w:t>9.</w:t>
            </w:r>
          </w:p>
        </w:tc>
        <w:tc>
          <w:tcPr>
            <w:tcW w:w="4554" w:type="dxa"/>
            <w:shd w:val="clear" w:color="auto" w:fill="auto"/>
          </w:tcPr>
          <w:p w14:paraId="30989D11" w14:textId="6C41FFBE" w:rsidR="002F37A5" w:rsidRPr="0072301A" w:rsidRDefault="002F37A5" w:rsidP="002F37A5">
            <w:pPr>
              <w:spacing w:before="100" w:beforeAutospacing="1" w:after="100" w:afterAutospacing="1"/>
              <w:rPr>
                <w:rFonts w:ascii="Calibri" w:eastAsia="Calibri" w:hAnsi="Calibri" w:cs="Arial"/>
                <w:color w:val="FF0000"/>
                <w:sz w:val="18"/>
                <w:szCs w:val="18"/>
              </w:rPr>
            </w:pPr>
            <w:r w:rsidRPr="00D660DF">
              <w:rPr>
                <w:rFonts w:ascii="Calibri" w:eastAsia="Calibri" w:hAnsi="Calibri" w:cs="Arial"/>
                <w:color w:val="000000" w:themeColor="text1"/>
                <w:sz w:val="18"/>
                <w:szCs w:val="18"/>
              </w:rPr>
              <w:t xml:space="preserve">Create the ability to dynamically display the </w:t>
            </w:r>
            <w:r w:rsidRPr="00D660DF">
              <w:rPr>
                <w:rFonts w:ascii="Calibri" w:eastAsia="Calibri" w:hAnsi="Calibri" w:cs="Arial"/>
                <w:b/>
                <w:bCs/>
                <w:color w:val="000000" w:themeColor="text1"/>
                <w:sz w:val="18"/>
                <w:szCs w:val="18"/>
              </w:rPr>
              <w:t>completed text</w:t>
            </w:r>
            <w:r w:rsidRPr="00D660DF">
              <w:rPr>
                <w:rFonts w:ascii="Calibri" w:eastAsia="Calibri" w:hAnsi="Calibri" w:cs="Arial"/>
                <w:color w:val="000000" w:themeColor="text1"/>
                <w:sz w:val="18"/>
                <w:szCs w:val="18"/>
              </w:rPr>
              <w:t xml:space="preserve"> under the dial once </w:t>
            </w:r>
            <w:r w:rsidRPr="00D660DF">
              <w:rPr>
                <w:rFonts w:ascii="Calibri" w:eastAsia="Calibri" w:hAnsi="Calibri" w:cs="Arial"/>
                <w:b/>
                <w:bCs/>
                <w:color w:val="000000" w:themeColor="text1"/>
                <w:sz w:val="18"/>
                <w:szCs w:val="18"/>
              </w:rPr>
              <w:t>all the milestones</w:t>
            </w:r>
            <w:r w:rsidRPr="00D660DF">
              <w:rPr>
                <w:rFonts w:ascii="Calibri" w:eastAsia="Calibri" w:hAnsi="Calibri" w:cs="Arial"/>
                <w:color w:val="000000" w:themeColor="text1"/>
                <w:sz w:val="18"/>
                <w:szCs w:val="18"/>
              </w:rPr>
              <w:t xml:space="preserve"> and </w:t>
            </w:r>
            <w:r w:rsidRPr="00D660DF">
              <w:rPr>
                <w:rFonts w:ascii="Calibri" w:eastAsia="Calibri" w:hAnsi="Calibri" w:cs="Arial"/>
                <w:b/>
                <w:bCs/>
                <w:color w:val="000000" w:themeColor="text1"/>
                <w:sz w:val="18"/>
                <w:szCs w:val="18"/>
              </w:rPr>
              <w:t xml:space="preserve">applicable challenges </w:t>
            </w:r>
            <w:r w:rsidRPr="00D660DF">
              <w:rPr>
                <w:rFonts w:ascii="Calibri" w:eastAsia="Calibri" w:hAnsi="Calibri" w:cs="Arial"/>
                <w:color w:val="000000" w:themeColor="text1"/>
                <w:sz w:val="18"/>
                <w:szCs w:val="18"/>
              </w:rPr>
              <w:t>have been completed.</w:t>
            </w:r>
          </w:p>
        </w:tc>
        <w:tc>
          <w:tcPr>
            <w:tcW w:w="5400" w:type="dxa"/>
          </w:tcPr>
          <w:p w14:paraId="46042CB4" w14:textId="3224B178" w:rsidR="002F37A5" w:rsidRPr="00D660DF" w:rsidRDefault="002F37A5" w:rsidP="002F37A5">
            <w:pPr>
              <w:spacing w:before="100" w:beforeAutospacing="1" w:after="100" w:afterAutospacing="1"/>
              <w:rPr>
                <w:rFonts w:eastAsia="Times New Roman" w:cstheme="minorHAnsi"/>
                <w:color w:val="000000" w:themeColor="text1"/>
                <w:sz w:val="18"/>
                <w:szCs w:val="18"/>
              </w:rPr>
            </w:pPr>
            <w:r w:rsidRPr="00D660DF">
              <w:rPr>
                <w:rFonts w:eastAsia="Times New Roman" w:cstheme="minorHAnsi"/>
                <w:color w:val="000000" w:themeColor="text1"/>
                <w:sz w:val="18"/>
                <w:szCs w:val="18"/>
              </w:rPr>
              <w:t>The system must be able to able to display the below applicable Wording once:</w:t>
            </w:r>
          </w:p>
          <w:p w14:paraId="44B914A5" w14:textId="3AFD115D" w:rsidR="002F37A5" w:rsidRPr="00D660DF" w:rsidRDefault="002F37A5" w:rsidP="009A218D">
            <w:pPr>
              <w:pStyle w:val="ListParagraph"/>
              <w:numPr>
                <w:ilvl w:val="0"/>
                <w:numId w:val="10"/>
              </w:numPr>
              <w:spacing w:before="100" w:beforeAutospacing="1" w:after="100" w:afterAutospacing="1"/>
              <w:rPr>
                <w:rFonts w:eastAsia="Times New Roman" w:cstheme="minorHAnsi"/>
                <w:color w:val="000000" w:themeColor="text1"/>
                <w:sz w:val="18"/>
                <w:szCs w:val="18"/>
              </w:rPr>
            </w:pPr>
            <w:r w:rsidRPr="00D660DF">
              <w:rPr>
                <w:rFonts w:eastAsia="Times New Roman" w:cstheme="minorHAnsi"/>
                <w:color w:val="000000" w:themeColor="text1"/>
                <w:sz w:val="18"/>
                <w:szCs w:val="18"/>
              </w:rPr>
              <w:t xml:space="preserve">each milestone has been completed     </w:t>
            </w:r>
          </w:p>
          <w:p w14:paraId="69CE6D5D" w14:textId="4685994F" w:rsidR="002F37A5" w:rsidRPr="00D660DF" w:rsidRDefault="002F37A5" w:rsidP="002F37A5">
            <w:pPr>
              <w:spacing w:before="100" w:beforeAutospacing="1" w:after="100" w:afterAutospacing="1"/>
              <w:rPr>
                <w:rFonts w:eastAsia="Times New Roman" w:cstheme="minorHAnsi"/>
                <w:color w:val="000000" w:themeColor="text1"/>
                <w:sz w:val="18"/>
                <w:szCs w:val="18"/>
              </w:rPr>
            </w:pPr>
            <w:r w:rsidRPr="00D660DF">
              <w:rPr>
                <w:rFonts w:eastAsia="Times New Roman" w:cstheme="minorHAnsi"/>
                <w:b/>
                <w:bCs/>
                <w:color w:val="000000" w:themeColor="text1"/>
                <w:sz w:val="18"/>
                <w:szCs w:val="18"/>
              </w:rPr>
              <w:t>“Challenge completed: You have successfully completed the challenge and earned R250</w:t>
            </w:r>
            <w:r>
              <w:rPr>
                <w:rFonts w:eastAsia="Times New Roman" w:cstheme="minorHAnsi"/>
                <w:b/>
                <w:bCs/>
                <w:color w:val="000000" w:themeColor="text1"/>
                <w:sz w:val="18"/>
                <w:szCs w:val="18"/>
              </w:rPr>
              <w:t xml:space="preserve">/R250/R500 </w:t>
            </w:r>
            <w:r w:rsidRPr="00735824">
              <w:rPr>
                <w:rFonts w:eastAsia="Times New Roman" w:cstheme="minorHAnsi"/>
                <w:b/>
                <w:bCs/>
                <w:i/>
                <w:iCs/>
                <w:color w:val="FF0000"/>
                <w:sz w:val="18"/>
                <w:szCs w:val="18"/>
              </w:rPr>
              <w:t>(select one)</w:t>
            </w:r>
            <w:r>
              <w:rPr>
                <w:rFonts w:eastAsia="Times New Roman" w:cstheme="minorHAnsi"/>
                <w:b/>
                <w:bCs/>
                <w:color w:val="000000" w:themeColor="text1"/>
                <w:sz w:val="18"/>
                <w:szCs w:val="18"/>
              </w:rPr>
              <w:t xml:space="preserve"> </w:t>
            </w:r>
            <w:r w:rsidRPr="00D660DF">
              <w:rPr>
                <w:rFonts w:eastAsia="Times New Roman" w:cstheme="minorHAnsi"/>
                <w:b/>
                <w:bCs/>
                <w:color w:val="000000" w:themeColor="text1"/>
                <w:sz w:val="18"/>
                <w:szCs w:val="18"/>
              </w:rPr>
              <w:t xml:space="preserve">in cashbacks” </w:t>
            </w:r>
          </w:p>
        </w:tc>
      </w:tr>
      <w:tr w:rsidR="002F37A5" w14:paraId="5BB0689B" w14:textId="77777777" w:rsidTr="00A5797E">
        <w:tc>
          <w:tcPr>
            <w:tcW w:w="1026" w:type="dxa"/>
          </w:tcPr>
          <w:p w14:paraId="1DA8D937" w14:textId="7279A494" w:rsidR="002F37A5" w:rsidRPr="00D00AC2" w:rsidRDefault="002F37A5" w:rsidP="002F37A5">
            <w:pPr>
              <w:spacing w:before="100" w:beforeAutospacing="1" w:after="100" w:afterAutospacing="1"/>
              <w:jc w:val="center"/>
              <w:rPr>
                <w:rFonts w:eastAsia="Times New Roman" w:cstheme="minorHAnsi"/>
                <w:sz w:val="18"/>
                <w:szCs w:val="18"/>
              </w:rPr>
            </w:pPr>
            <w:r>
              <w:rPr>
                <w:rFonts w:eastAsia="Times New Roman" w:cstheme="minorHAnsi"/>
                <w:sz w:val="18"/>
                <w:szCs w:val="18"/>
              </w:rPr>
              <w:t>10.</w:t>
            </w:r>
          </w:p>
        </w:tc>
        <w:tc>
          <w:tcPr>
            <w:tcW w:w="4554" w:type="dxa"/>
            <w:shd w:val="clear" w:color="auto" w:fill="auto"/>
          </w:tcPr>
          <w:p w14:paraId="71A1D7D6" w14:textId="5D71D650" w:rsidR="002F37A5" w:rsidRPr="00D00AC2" w:rsidRDefault="002F37A5" w:rsidP="002F37A5">
            <w:pPr>
              <w:spacing w:before="100" w:beforeAutospacing="1" w:after="100" w:afterAutospacing="1"/>
              <w:rPr>
                <w:rFonts w:eastAsia="Times New Roman" w:cstheme="minorHAnsi"/>
                <w:sz w:val="18"/>
                <w:szCs w:val="18"/>
              </w:rPr>
            </w:pPr>
            <w:r w:rsidRPr="001C7C68">
              <w:rPr>
                <w:rFonts w:ascii="Calibri" w:eastAsia="Calibri" w:hAnsi="Calibri" w:cs="Arial"/>
                <w:color w:val="000000"/>
                <w:sz w:val="18"/>
                <w:szCs w:val="18"/>
              </w:rPr>
              <w:t xml:space="preserve">Create </w:t>
            </w:r>
            <w:r>
              <w:rPr>
                <w:rFonts w:ascii="Calibri" w:eastAsia="Calibri" w:hAnsi="Calibri" w:cs="Arial"/>
                <w:color w:val="000000"/>
                <w:sz w:val="18"/>
                <w:szCs w:val="18"/>
              </w:rPr>
              <w:t>the</w:t>
            </w:r>
            <w:r w:rsidRPr="001C7C68">
              <w:rPr>
                <w:rFonts w:ascii="Calibri" w:eastAsia="Calibri" w:hAnsi="Calibri" w:cs="Arial"/>
                <w:color w:val="000000"/>
                <w:sz w:val="18"/>
                <w:szCs w:val="18"/>
              </w:rPr>
              <w:t xml:space="preserve"> ability to display to the </w:t>
            </w:r>
            <w:r w:rsidRPr="001C7C68">
              <w:rPr>
                <w:rFonts w:ascii="Calibri" w:eastAsia="Calibri" w:hAnsi="Calibri" w:cs="Arial"/>
                <w:b/>
                <w:bCs/>
                <w:color w:val="000000"/>
                <w:sz w:val="18"/>
                <w:szCs w:val="18"/>
              </w:rPr>
              <w:t>trophy image</w:t>
            </w:r>
            <w:r w:rsidRPr="001C7C68">
              <w:rPr>
                <w:rFonts w:ascii="Calibri" w:eastAsia="Calibri" w:hAnsi="Calibri" w:cs="Arial"/>
                <w:color w:val="000000"/>
                <w:sz w:val="18"/>
                <w:szCs w:val="18"/>
              </w:rPr>
              <w:t xml:space="preserve"> </w:t>
            </w:r>
            <w:r>
              <w:rPr>
                <w:rFonts w:ascii="Calibri" w:eastAsia="Calibri" w:hAnsi="Calibri" w:cs="Arial"/>
                <w:color w:val="000000"/>
                <w:sz w:val="18"/>
                <w:szCs w:val="18"/>
              </w:rPr>
              <w:t xml:space="preserve">pop-up </w:t>
            </w:r>
            <w:r w:rsidRPr="001C7C68">
              <w:rPr>
                <w:rFonts w:ascii="Calibri" w:eastAsia="Calibri" w:hAnsi="Calibri" w:cs="Arial"/>
                <w:color w:val="000000"/>
                <w:sz w:val="18"/>
                <w:szCs w:val="18"/>
              </w:rPr>
              <w:t xml:space="preserve">if a member </w:t>
            </w:r>
            <w:r>
              <w:rPr>
                <w:rFonts w:ascii="Calibri" w:eastAsia="Calibri" w:hAnsi="Calibri" w:cs="Arial"/>
                <w:color w:val="000000"/>
                <w:sz w:val="18"/>
                <w:szCs w:val="18"/>
              </w:rPr>
              <w:t>has</w:t>
            </w:r>
            <w:r w:rsidRPr="001C7C68">
              <w:rPr>
                <w:rFonts w:ascii="Calibri" w:eastAsia="Calibri" w:hAnsi="Calibri" w:cs="Arial"/>
                <w:color w:val="000000"/>
                <w:sz w:val="18"/>
                <w:szCs w:val="18"/>
              </w:rPr>
              <w:t xml:space="preserve"> completed all the challenges within the different milestones</w:t>
            </w:r>
          </w:p>
        </w:tc>
        <w:tc>
          <w:tcPr>
            <w:tcW w:w="5400" w:type="dxa"/>
          </w:tcPr>
          <w:p w14:paraId="062CB5F7" w14:textId="3A42D0DC" w:rsidR="002F37A5" w:rsidRDefault="002F37A5" w:rsidP="002F37A5">
            <w:pPr>
              <w:rPr>
                <w:rFonts w:ascii="Calibri" w:eastAsia="Calibri" w:hAnsi="Calibri" w:cs="Arial"/>
                <w:color w:val="000000"/>
                <w:sz w:val="18"/>
                <w:szCs w:val="18"/>
              </w:rPr>
            </w:pPr>
            <w:r w:rsidRPr="001C7C68">
              <w:rPr>
                <w:rFonts w:ascii="Calibri" w:eastAsia="Calibri" w:hAnsi="Calibri" w:cs="Arial"/>
                <w:color w:val="000000"/>
                <w:sz w:val="18"/>
                <w:szCs w:val="18"/>
              </w:rPr>
              <w:t xml:space="preserve">The </w:t>
            </w:r>
            <w:r>
              <w:rPr>
                <w:rFonts w:ascii="Calibri" w:eastAsia="Calibri" w:hAnsi="Calibri" w:cs="Arial"/>
                <w:color w:val="000000"/>
                <w:sz w:val="18"/>
                <w:szCs w:val="18"/>
              </w:rPr>
              <w:t>system must be able to display the below wording as a pop-up on the app homepage once all the challenges from each milestone have been completed:</w:t>
            </w:r>
          </w:p>
          <w:p w14:paraId="58996B0F" w14:textId="10AD03AE" w:rsidR="002F37A5" w:rsidRDefault="002F37A5" w:rsidP="002F37A5">
            <w:pPr>
              <w:rPr>
                <w:rFonts w:ascii="Calibri" w:eastAsia="Calibri" w:hAnsi="Calibri" w:cs="Arial"/>
                <w:color w:val="000000"/>
                <w:sz w:val="18"/>
                <w:szCs w:val="18"/>
              </w:rPr>
            </w:pPr>
          </w:p>
          <w:p w14:paraId="68E22A2C" w14:textId="42814E6C" w:rsidR="002F37A5" w:rsidRPr="004C5E65" w:rsidRDefault="002F37A5" w:rsidP="009A218D">
            <w:pPr>
              <w:pStyle w:val="ListParagraph"/>
              <w:numPr>
                <w:ilvl w:val="0"/>
                <w:numId w:val="10"/>
              </w:numPr>
              <w:rPr>
                <w:rFonts w:ascii="Calibri" w:eastAsia="Calibri" w:hAnsi="Calibri" w:cs="Arial"/>
                <w:b/>
                <w:bCs/>
                <w:color w:val="000000"/>
                <w:sz w:val="18"/>
                <w:szCs w:val="18"/>
              </w:rPr>
            </w:pPr>
            <w:r w:rsidRPr="00842ED2">
              <w:rPr>
                <w:rFonts w:ascii="Calibri" w:eastAsia="Calibri" w:hAnsi="Calibri" w:cs="Arial"/>
                <w:b/>
                <w:bCs/>
                <w:color w:val="000000"/>
                <w:sz w:val="18"/>
                <w:szCs w:val="18"/>
              </w:rPr>
              <w:t>“Challenge complete!</w:t>
            </w:r>
            <w:r>
              <w:rPr>
                <w:rFonts w:ascii="Calibri" w:eastAsia="Calibri" w:hAnsi="Calibri" w:cs="Arial"/>
                <w:b/>
                <w:bCs/>
                <w:color w:val="000000"/>
                <w:sz w:val="18"/>
                <w:szCs w:val="18"/>
              </w:rPr>
              <w:t xml:space="preserve"> </w:t>
            </w:r>
            <w:r w:rsidRPr="00842ED2">
              <w:rPr>
                <w:rFonts w:ascii="Calibri" w:eastAsia="Calibri" w:hAnsi="Calibri" w:cs="Arial"/>
                <w:b/>
                <w:bCs/>
                <w:color w:val="000000"/>
                <w:sz w:val="18"/>
                <w:szCs w:val="18"/>
              </w:rPr>
              <w:t>You have successfully completed all the tasks of the challenge</w:t>
            </w:r>
            <w:r w:rsidRPr="00735824">
              <w:rPr>
                <w:rFonts w:ascii="Calibri" w:eastAsia="Calibri" w:hAnsi="Calibri" w:cs="Arial"/>
                <w:b/>
                <w:bCs/>
                <w:sz w:val="18"/>
                <w:szCs w:val="18"/>
              </w:rPr>
              <w:t xml:space="preserve">; you will be credited with R250/R250/R500 </w:t>
            </w:r>
            <w:r w:rsidRPr="00735824">
              <w:rPr>
                <w:rFonts w:eastAsia="Times New Roman" w:cstheme="minorHAnsi"/>
                <w:b/>
                <w:bCs/>
                <w:i/>
                <w:iCs/>
                <w:color w:val="FF0000"/>
                <w:sz w:val="18"/>
                <w:szCs w:val="18"/>
              </w:rPr>
              <w:t>(select one)</w:t>
            </w:r>
            <w:r w:rsidRPr="00735824">
              <w:rPr>
                <w:rFonts w:ascii="Calibri" w:eastAsia="Calibri" w:hAnsi="Calibri" w:cs="Arial"/>
                <w:b/>
                <w:bCs/>
                <w:color w:val="FF0000"/>
                <w:sz w:val="18"/>
                <w:szCs w:val="18"/>
              </w:rPr>
              <w:t xml:space="preserve"> </w:t>
            </w:r>
            <w:r w:rsidRPr="00735824">
              <w:rPr>
                <w:rFonts w:ascii="Calibri" w:eastAsia="Calibri" w:hAnsi="Calibri" w:cs="Arial"/>
                <w:b/>
                <w:bCs/>
                <w:sz w:val="18"/>
                <w:szCs w:val="18"/>
              </w:rPr>
              <w:t xml:space="preserve">in the next week” </w:t>
            </w:r>
          </w:p>
        </w:tc>
      </w:tr>
      <w:tr w:rsidR="002F37A5" w14:paraId="7F7F77C0" w14:textId="77777777" w:rsidTr="00DD5386">
        <w:tc>
          <w:tcPr>
            <w:tcW w:w="1026" w:type="dxa"/>
          </w:tcPr>
          <w:p w14:paraId="19A9DE19" w14:textId="396B6DCB" w:rsidR="002F37A5" w:rsidRPr="00A55EB4" w:rsidRDefault="002F37A5" w:rsidP="002F37A5">
            <w:pPr>
              <w:spacing w:before="100" w:beforeAutospacing="1" w:after="100" w:afterAutospacing="1"/>
              <w:jc w:val="center"/>
              <w:rPr>
                <w:rFonts w:eastAsia="Times New Roman" w:cstheme="minorHAnsi"/>
                <w:sz w:val="18"/>
                <w:szCs w:val="18"/>
              </w:rPr>
            </w:pPr>
            <w:r>
              <w:rPr>
                <w:rFonts w:eastAsia="Times New Roman" w:cstheme="minorHAnsi"/>
                <w:sz w:val="18"/>
                <w:szCs w:val="18"/>
              </w:rPr>
              <w:t>11.</w:t>
            </w:r>
          </w:p>
        </w:tc>
        <w:tc>
          <w:tcPr>
            <w:tcW w:w="4554" w:type="dxa"/>
            <w:shd w:val="clear" w:color="auto" w:fill="auto"/>
          </w:tcPr>
          <w:p w14:paraId="24BA2C1E" w14:textId="44FC72F5" w:rsidR="002F37A5" w:rsidRPr="00A55EB4" w:rsidRDefault="002F37A5" w:rsidP="002F37A5">
            <w:pPr>
              <w:spacing w:before="100" w:beforeAutospacing="1" w:after="100" w:afterAutospacing="1"/>
              <w:rPr>
                <w:rFonts w:eastAsia="Times New Roman" w:cstheme="minorHAnsi"/>
                <w:sz w:val="18"/>
                <w:szCs w:val="18"/>
              </w:rPr>
            </w:pPr>
            <w:r w:rsidRPr="00D00AC2">
              <w:rPr>
                <w:rFonts w:ascii="Calibri" w:eastAsia="Calibri" w:hAnsi="Calibri" w:cs="Arial"/>
                <w:color w:val="000000"/>
                <w:sz w:val="18"/>
                <w:szCs w:val="18"/>
              </w:rPr>
              <w:t xml:space="preserve">Create </w:t>
            </w:r>
            <w:r>
              <w:rPr>
                <w:rFonts w:ascii="Calibri" w:eastAsia="Calibri" w:hAnsi="Calibri" w:cs="Arial"/>
                <w:color w:val="000000"/>
                <w:sz w:val="18"/>
                <w:szCs w:val="18"/>
              </w:rPr>
              <w:t>the</w:t>
            </w:r>
            <w:r w:rsidRPr="00D00AC2">
              <w:rPr>
                <w:rFonts w:ascii="Calibri" w:eastAsia="Calibri" w:hAnsi="Calibri" w:cs="Arial"/>
                <w:color w:val="000000"/>
                <w:sz w:val="18"/>
                <w:szCs w:val="18"/>
              </w:rPr>
              <w:t xml:space="preserve"> ability to display the Ts &amp; Cs of the campaign on the</w:t>
            </w:r>
            <w:r>
              <w:rPr>
                <w:rFonts w:ascii="Calibri" w:eastAsia="Calibri" w:hAnsi="Calibri" w:cs="Arial"/>
                <w:color w:val="000000"/>
                <w:sz w:val="18"/>
                <w:szCs w:val="18"/>
              </w:rPr>
              <w:t xml:space="preserve"> challenge and</w:t>
            </w:r>
            <w:r w:rsidRPr="00D00AC2">
              <w:rPr>
                <w:rFonts w:ascii="Calibri" w:eastAsia="Calibri" w:hAnsi="Calibri" w:cs="Arial"/>
                <w:color w:val="000000"/>
                <w:sz w:val="18"/>
                <w:szCs w:val="18"/>
              </w:rPr>
              <w:t xml:space="preserve"> rewards screen</w:t>
            </w:r>
          </w:p>
        </w:tc>
        <w:tc>
          <w:tcPr>
            <w:tcW w:w="5400" w:type="dxa"/>
          </w:tcPr>
          <w:p w14:paraId="5341543D" w14:textId="77777777" w:rsidR="002F37A5" w:rsidRDefault="002F37A5" w:rsidP="002F37A5">
            <w:pPr>
              <w:spacing w:before="100" w:beforeAutospacing="1" w:after="100" w:afterAutospacing="1"/>
              <w:rPr>
                <w:rFonts w:eastAsia="Times New Roman" w:cstheme="minorHAnsi"/>
                <w:sz w:val="18"/>
                <w:szCs w:val="18"/>
              </w:rPr>
            </w:pPr>
            <w:r>
              <w:rPr>
                <w:rFonts w:eastAsia="Times New Roman" w:cstheme="minorHAnsi"/>
                <w:sz w:val="18"/>
                <w:szCs w:val="18"/>
              </w:rPr>
              <w:t>The system must be able to display the applicable terms and conditions for the campaign:</w:t>
            </w:r>
          </w:p>
          <w:p w14:paraId="153B35DF" w14:textId="47636755" w:rsidR="002F37A5" w:rsidRPr="001C7C68" w:rsidRDefault="002F37A5" w:rsidP="009A218D">
            <w:pPr>
              <w:pStyle w:val="ListParagraph"/>
              <w:numPr>
                <w:ilvl w:val="0"/>
                <w:numId w:val="10"/>
              </w:numPr>
              <w:spacing w:before="100" w:beforeAutospacing="1" w:after="100" w:afterAutospacing="1"/>
              <w:rPr>
                <w:rFonts w:eastAsia="Times New Roman" w:cstheme="minorHAnsi"/>
                <w:sz w:val="18"/>
                <w:szCs w:val="18"/>
              </w:rPr>
            </w:pPr>
            <w:r>
              <w:rPr>
                <w:rFonts w:eastAsia="Times New Roman" w:cstheme="minorHAnsi"/>
                <w:sz w:val="18"/>
                <w:szCs w:val="18"/>
              </w:rPr>
              <w:t xml:space="preserve">Clickable </w:t>
            </w:r>
            <w:r w:rsidRPr="001C7C68">
              <w:rPr>
                <w:rFonts w:eastAsia="Times New Roman" w:cstheme="minorHAnsi"/>
                <w:sz w:val="18"/>
                <w:szCs w:val="18"/>
              </w:rPr>
              <w:t xml:space="preserve">hyperlink </w:t>
            </w:r>
          </w:p>
        </w:tc>
      </w:tr>
    </w:tbl>
    <w:p w14:paraId="34C3061B" w14:textId="60771877" w:rsidR="001C7C68" w:rsidRDefault="001C7C68" w:rsidP="001C7C68">
      <w:pPr>
        <w:pStyle w:val="Heading1"/>
        <w:rPr>
          <w:b/>
          <w:bCs/>
          <w:color w:val="C00000"/>
        </w:rPr>
      </w:pPr>
      <w:r>
        <w:rPr>
          <w:b/>
          <w:bCs/>
          <w:color w:val="C00000"/>
        </w:rPr>
        <w:t>Functional Requirements (Back-end)</w:t>
      </w:r>
      <w:r w:rsidRPr="002B5418">
        <w:rPr>
          <w:b/>
          <w:bCs/>
          <w:color w:val="C00000"/>
        </w:rPr>
        <w:t>:</w:t>
      </w:r>
    </w:p>
    <w:tbl>
      <w:tblPr>
        <w:tblStyle w:val="TableGrid"/>
        <w:tblW w:w="10980" w:type="dxa"/>
        <w:tblInd w:w="-612" w:type="dxa"/>
        <w:tblLook w:val="04A0" w:firstRow="1" w:lastRow="0" w:firstColumn="1" w:lastColumn="0" w:noHBand="0" w:noVBand="1"/>
      </w:tblPr>
      <w:tblGrid>
        <w:gridCol w:w="1026"/>
        <w:gridCol w:w="4554"/>
        <w:gridCol w:w="5400"/>
      </w:tblGrid>
      <w:tr w:rsidR="001C7C68" w14:paraId="26AF32BD" w14:textId="77777777" w:rsidTr="00652D17">
        <w:tc>
          <w:tcPr>
            <w:tcW w:w="1026" w:type="dxa"/>
          </w:tcPr>
          <w:p w14:paraId="38CE050A" w14:textId="77777777" w:rsidR="001C7C68" w:rsidRPr="0072157C" w:rsidRDefault="001C7C68" w:rsidP="00652D17">
            <w:pPr>
              <w:spacing w:before="100" w:beforeAutospacing="1" w:after="100" w:afterAutospacing="1"/>
              <w:jc w:val="center"/>
              <w:rPr>
                <w:rFonts w:eastAsia="Times New Roman" w:cstheme="minorHAnsi"/>
                <w:b/>
                <w:bCs/>
                <w:color w:val="C00000"/>
              </w:rPr>
            </w:pPr>
            <w:r w:rsidRPr="0072157C">
              <w:rPr>
                <w:rFonts w:eastAsia="Times New Roman" w:cstheme="minorHAnsi"/>
                <w:b/>
                <w:bCs/>
                <w:color w:val="C00000"/>
              </w:rPr>
              <w:t>Number</w:t>
            </w:r>
            <w:r>
              <w:rPr>
                <w:rFonts w:eastAsia="Times New Roman" w:cstheme="minorHAnsi"/>
                <w:b/>
                <w:bCs/>
                <w:color w:val="C00000"/>
              </w:rPr>
              <w:t>:</w:t>
            </w:r>
          </w:p>
        </w:tc>
        <w:tc>
          <w:tcPr>
            <w:tcW w:w="4554" w:type="dxa"/>
          </w:tcPr>
          <w:p w14:paraId="52A42932" w14:textId="77777777" w:rsidR="001C7C68" w:rsidRPr="0072157C" w:rsidRDefault="001C7C68" w:rsidP="00652D17">
            <w:pPr>
              <w:spacing w:before="100" w:beforeAutospacing="1" w:after="100" w:afterAutospacing="1"/>
              <w:rPr>
                <w:rFonts w:eastAsia="Times New Roman" w:cstheme="minorHAnsi"/>
                <w:b/>
                <w:bCs/>
                <w:color w:val="C00000"/>
              </w:rPr>
            </w:pPr>
            <w:r w:rsidRPr="0072157C">
              <w:rPr>
                <w:rFonts w:eastAsia="Times New Roman" w:cstheme="minorHAnsi"/>
                <w:b/>
                <w:bCs/>
                <w:color w:val="C00000"/>
              </w:rPr>
              <w:t>Requirement:</w:t>
            </w:r>
          </w:p>
        </w:tc>
        <w:tc>
          <w:tcPr>
            <w:tcW w:w="5400" w:type="dxa"/>
          </w:tcPr>
          <w:p w14:paraId="7ECD57D3" w14:textId="77777777" w:rsidR="001C7C68" w:rsidRPr="0072157C" w:rsidRDefault="001C7C68" w:rsidP="00652D17">
            <w:pPr>
              <w:spacing w:before="100" w:beforeAutospacing="1" w:after="100" w:afterAutospacing="1"/>
              <w:rPr>
                <w:rFonts w:eastAsia="Times New Roman" w:cstheme="minorHAnsi"/>
                <w:b/>
                <w:bCs/>
                <w:color w:val="C00000"/>
              </w:rPr>
            </w:pPr>
            <w:r w:rsidRPr="0072157C">
              <w:rPr>
                <w:rFonts w:eastAsia="Times New Roman" w:cstheme="minorHAnsi"/>
                <w:b/>
                <w:bCs/>
                <w:color w:val="C00000"/>
              </w:rPr>
              <w:t>Description:</w:t>
            </w:r>
          </w:p>
        </w:tc>
      </w:tr>
      <w:tr w:rsidR="009E6539" w14:paraId="49E06031" w14:textId="77777777" w:rsidTr="009E6539">
        <w:trPr>
          <w:trHeight w:val="782"/>
        </w:trPr>
        <w:tc>
          <w:tcPr>
            <w:tcW w:w="1026" w:type="dxa"/>
          </w:tcPr>
          <w:p w14:paraId="4E8F8C9F" w14:textId="458641DD" w:rsidR="009E6539" w:rsidRPr="009E6539" w:rsidRDefault="009E6539" w:rsidP="009E6539">
            <w:pPr>
              <w:spacing w:before="100" w:beforeAutospacing="1" w:after="100" w:afterAutospacing="1"/>
              <w:jc w:val="center"/>
              <w:rPr>
                <w:rFonts w:eastAsia="Times New Roman" w:cstheme="minorHAnsi"/>
                <w:sz w:val="18"/>
                <w:szCs w:val="18"/>
              </w:rPr>
            </w:pPr>
            <w:r w:rsidRPr="009E6539">
              <w:rPr>
                <w:rFonts w:eastAsia="Times New Roman" w:cstheme="minorHAnsi"/>
                <w:sz w:val="18"/>
                <w:szCs w:val="18"/>
              </w:rPr>
              <w:t>1.</w:t>
            </w:r>
          </w:p>
        </w:tc>
        <w:tc>
          <w:tcPr>
            <w:tcW w:w="4554" w:type="dxa"/>
            <w:shd w:val="clear" w:color="auto" w:fill="auto"/>
          </w:tcPr>
          <w:p w14:paraId="74128F98" w14:textId="35F372B0" w:rsidR="009E6539" w:rsidRPr="009E6539" w:rsidRDefault="009E6539" w:rsidP="009E6539">
            <w:pPr>
              <w:spacing w:before="100" w:beforeAutospacing="1" w:after="100" w:afterAutospacing="1"/>
              <w:rPr>
                <w:sz w:val="18"/>
                <w:szCs w:val="18"/>
              </w:rPr>
            </w:pPr>
            <w:r w:rsidRPr="009E6539">
              <w:rPr>
                <w:sz w:val="18"/>
                <w:szCs w:val="18"/>
              </w:rPr>
              <w:t>The B</w:t>
            </w:r>
            <w:r w:rsidR="00BB1E64">
              <w:rPr>
                <w:sz w:val="18"/>
                <w:szCs w:val="18"/>
              </w:rPr>
              <w:t xml:space="preserve">ack </w:t>
            </w:r>
            <w:r w:rsidRPr="009E6539">
              <w:rPr>
                <w:sz w:val="18"/>
                <w:szCs w:val="18"/>
              </w:rPr>
              <w:t>E</w:t>
            </w:r>
            <w:r w:rsidR="00BB1E64">
              <w:rPr>
                <w:sz w:val="18"/>
                <w:szCs w:val="18"/>
              </w:rPr>
              <w:t>nd</w:t>
            </w:r>
            <w:r w:rsidRPr="009E6539">
              <w:rPr>
                <w:sz w:val="18"/>
                <w:szCs w:val="18"/>
              </w:rPr>
              <w:t xml:space="preserve"> </w:t>
            </w:r>
            <w:r w:rsidR="00BB1E64">
              <w:rPr>
                <w:sz w:val="18"/>
                <w:szCs w:val="18"/>
              </w:rPr>
              <w:t>must</w:t>
            </w:r>
            <w:r w:rsidRPr="009E6539">
              <w:rPr>
                <w:sz w:val="18"/>
                <w:szCs w:val="18"/>
              </w:rPr>
              <w:t xml:space="preserve"> pass </w:t>
            </w:r>
            <w:r>
              <w:rPr>
                <w:sz w:val="18"/>
                <w:szCs w:val="18"/>
              </w:rPr>
              <w:t>the campaign</w:t>
            </w:r>
            <w:r w:rsidRPr="009E6539">
              <w:rPr>
                <w:sz w:val="18"/>
                <w:szCs w:val="18"/>
              </w:rPr>
              <w:t xml:space="preserve"> description and contest date/s to the front-end</w:t>
            </w:r>
          </w:p>
        </w:tc>
        <w:tc>
          <w:tcPr>
            <w:tcW w:w="5400" w:type="dxa"/>
          </w:tcPr>
          <w:p w14:paraId="071BA046" w14:textId="308DB969" w:rsidR="009E6539" w:rsidRPr="009E6539" w:rsidRDefault="009E6539" w:rsidP="009E6539">
            <w:pPr>
              <w:spacing w:before="100" w:beforeAutospacing="1" w:after="100" w:afterAutospacing="1"/>
              <w:rPr>
                <w:rFonts w:eastAsia="Times New Roman" w:cstheme="minorHAnsi"/>
                <w:sz w:val="18"/>
                <w:szCs w:val="18"/>
              </w:rPr>
            </w:pPr>
            <w:r w:rsidRPr="009E6539">
              <w:rPr>
                <w:rFonts w:eastAsia="Times New Roman" w:cstheme="minorHAnsi"/>
                <w:sz w:val="18"/>
                <w:szCs w:val="18"/>
              </w:rPr>
              <w:t xml:space="preserve">The system must be </w:t>
            </w:r>
            <w:r>
              <w:rPr>
                <w:rFonts w:eastAsia="Times New Roman" w:cstheme="minorHAnsi"/>
                <w:sz w:val="18"/>
                <w:szCs w:val="18"/>
              </w:rPr>
              <w:t>able to</w:t>
            </w:r>
            <w:r w:rsidR="00BB1E64">
              <w:rPr>
                <w:rFonts w:eastAsia="Times New Roman" w:cstheme="minorHAnsi"/>
                <w:sz w:val="18"/>
                <w:szCs w:val="18"/>
              </w:rPr>
              <w:t xml:space="preserve"> pass</w:t>
            </w:r>
            <w:r>
              <w:rPr>
                <w:rFonts w:eastAsia="Times New Roman" w:cstheme="minorHAnsi"/>
                <w:sz w:val="18"/>
                <w:szCs w:val="18"/>
              </w:rPr>
              <w:t xml:space="preserve"> the campaign description and the duration period that will be displayed on the front-end</w:t>
            </w:r>
          </w:p>
        </w:tc>
      </w:tr>
      <w:tr w:rsidR="009E6539" w14:paraId="0ECC34C1" w14:textId="77777777" w:rsidTr="00652D17">
        <w:trPr>
          <w:trHeight w:val="1169"/>
        </w:trPr>
        <w:tc>
          <w:tcPr>
            <w:tcW w:w="1026" w:type="dxa"/>
          </w:tcPr>
          <w:p w14:paraId="4A2F5361" w14:textId="00B5CCDE" w:rsidR="009E6539" w:rsidRPr="009E6539" w:rsidRDefault="009E6539" w:rsidP="009E6539">
            <w:pPr>
              <w:spacing w:before="100" w:beforeAutospacing="1" w:after="100" w:afterAutospacing="1"/>
              <w:jc w:val="center"/>
              <w:rPr>
                <w:rFonts w:eastAsia="Times New Roman" w:cstheme="minorHAnsi"/>
                <w:sz w:val="18"/>
                <w:szCs w:val="18"/>
              </w:rPr>
            </w:pPr>
            <w:r w:rsidRPr="009E6539">
              <w:rPr>
                <w:rFonts w:eastAsia="Times New Roman" w:cstheme="minorHAnsi"/>
                <w:sz w:val="18"/>
                <w:szCs w:val="18"/>
              </w:rPr>
              <w:t>2.</w:t>
            </w:r>
          </w:p>
        </w:tc>
        <w:tc>
          <w:tcPr>
            <w:tcW w:w="4554" w:type="dxa"/>
            <w:shd w:val="clear" w:color="auto" w:fill="auto"/>
          </w:tcPr>
          <w:p w14:paraId="59C852CF" w14:textId="7AE47D74" w:rsidR="009E6539" w:rsidRPr="009E6539" w:rsidRDefault="009E6539" w:rsidP="009E6539">
            <w:pPr>
              <w:rPr>
                <w:sz w:val="18"/>
                <w:szCs w:val="18"/>
              </w:rPr>
            </w:pPr>
            <w:r w:rsidRPr="009E6539">
              <w:rPr>
                <w:sz w:val="18"/>
                <w:szCs w:val="18"/>
              </w:rPr>
              <w:t>The B</w:t>
            </w:r>
            <w:r w:rsidR="00561A1D">
              <w:rPr>
                <w:sz w:val="18"/>
                <w:szCs w:val="18"/>
              </w:rPr>
              <w:t xml:space="preserve">ack </w:t>
            </w:r>
            <w:r w:rsidRPr="009E6539">
              <w:rPr>
                <w:sz w:val="18"/>
                <w:szCs w:val="18"/>
              </w:rPr>
              <w:t>E</w:t>
            </w:r>
            <w:r w:rsidR="00561A1D">
              <w:rPr>
                <w:sz w:val="18"/>
                <w:szCs w:val="18"/>
              </w:rPr>
              <w:t>nd</w:t>
            </w:r>
            <w:r w:rsidRPr="009E6539">
              <w:rPr>
                <w:sz w:val="18"/>
                <w:szCs w:val="18"/>
              </w:rPr>
              <w:t xml:space="preserve"> </w:t>
            </w:r>
            <w:r w:rsidR="00BB1E64">
              <w:rPr>
                <w:sz w:val="18"/>
                <w:szCs w:val="18"/>
              </w:rPr>
              <w:t>must</w:t>
            </w:r>
            <w:r w:rsidRPr="009E6539">
              <w:rPr>
                <w:sz w:val="18"/>
                <w:szCs w:val="18"/>
              </w:rPr>
              <w:t xml:space="preserve"> pass the campaign count down timer </w:t>
            </w:r>
            <w:r w:rsidR="00BB1E64">
              <w:rPr>
                <w:sz w:val="18"/>
                <w:szCs w:val="18"/>
              </w:rPr>
              <w:t>for the campaign</w:t>
            </w:r>
          </w:p>
          <w:p w14:paraId="149E8CB4" w14:textId="77777777" w:rsidR="009E6539" w:rsidRPr="009E6539" w:rsidRDefault="009E6539" w:rsidP="009E6539">
            <w:pPr>
              <w:spacing w:before="100" w:beforeAutospacing="1" w:after="100" w:afterAutospacing="1"/>
              <w:rPr>
                <w:sz w:val="18"/>
                <w:szCs w:val="18"/>
              </w:rPr>
            </w:pPr>
          </w:p>
        </w:tc>
        <w:tc>
          <w:tcPr>
            <w:tcW w:w="5400" w:type="dxa"/>
          </w:tcPr>
          <w:p w14:paraId="21888E6A" w14:textId="00B3A793" w:rsidR="009E6539" w:rsidRPr="00BB1E64" w:rsidRDefault="00BB1E64" w:rsidP="009E6539">
            <w:pPr>
              <w:spacing w:before="100" w:beforeAutospacing="1" w:after="100" w:afterAutospacing="1"/>
              <w:rPr>
                <w:rFonts w:eastAsia="Times New Roman" w:cstheme="minorHAnsi"/>
                <w:sz w:val="18"/>
                <w:szCs w:val="18"/>
              </w:rPr>
            </w:pPr>
            <w:r w:rsidRPr="00BB1E64">
              <w:rPr>
                <w:sz w:val="18"/>
                <w:szCs w:val="18"/>
              </w:rPr>
              <w:t xml:space="preserve">The system must be able to pass the </w:t>
            </w:r>
            <w:r>
              <w:rPr>
                <w:sz w:val="18"/>
                <w:szCs w:val="18"/>
              </w:rPr>
              <w:t>milestone</w:t>
            </w:r>
            <w:r w:rsidRPr="00BB1E64">
              <w:rPr>
                <w:sz w:val="18"/>
                <w:szCs w:val="18"/>
              </w:rPr>
              <w:t xml:space="preserve"> countdown timer in DD format e.g. (13 days remaining) and when the count is less that one day remaining, to display it as “last day”</w:t>
            </w:r>
          </w:p>
        </w:tc>
      </w:tr>
      <w:tr w:rsidR="009E6539" w14:paraId="484FF772" w14:textId="77777777" w:rsidTr="00652D17">
        <w:trPr>
          <w:trHeight w:val="1169"/>
        </w:trPr>
        <w:tc>
          <w:tcPr>
            <w:tcW w:w="1026" w:type="dxa"/>
          </w:tcPr>
          <w:p w14:paraId="60E95E17" w14:textId="6110C18B" w:rsidR="009E6539" w:rsidRPr="009E6539" w:rsidRDefault="009E6539" w:rsidP="009E6539">
            <w:pPr>
              <w:spacing w:before="100" w:beforeAutospacing="1" w:after="100" w:afterAutospacing="1"/>
              <w:jc w:val="center"/>
              <w:rPr>
                <w:rFonts w:eastAsia="Times New Roman" w:cstheme="minorHAnsi"/>
                <w:sz w:val="18"/>
                <w:szCs w:val="18"/>
              </w:rPr>
            </w:pPr>
            <w:r w:rsidRPr="009E6539">
              <w:rPr>
                <w:rFonts w:eastAsia="Times New Roman" w:cstheme="minorHAnsi"/>
                <w:sz w:val="18"/>
                <w:szCs w:val="18"/>
              </w:rPr>
              <w:lastRenderedPageBreak/>
              <w:t>4.</w:t>
            </w:r>
          </w:p>
        </w:tc>
        <w:tc>
          <w:tcPr>
            <w:tcW w:w="4554" w:type="dxa"/>
            <w:shd w:val="clear" w:color="auto" w:fill="auto"/>
          </w:tcPr>
          <w:p w14:paraId="73CB7C4F" w14:textId="68E44465" w:rsidR="009E6539" w:rsidRPr="00394BD1" w:rsidRDefault="009E6539" w:rsidP="009E6539">
            <w:pPr>
              <w:spacing w:before="100" w:beforeAutospacing="1" w:after="100" w:afterAutospacing="1"/>
              <w:rPr>
                <w:sz w:val="18"/>
                <w:szCs w:val="18"/>
              </w:rPr>
            </w:pPr>
            <w:r w:rsidRPr="00394BD1">
              <w:rPr>
                <w:sz w:val="18"/>
                <w:szCs w:val="18"/>
              </w:rPr>
              <w:t>The B</w:t>
            </w:r>
            <w:r w:rsidR="00250D74" w:rsidRPr="00394BD1">
              <w:rPr>
                <w:sz w:val="18"/>
                <w:szCs w:val="18"/>
              </w:rPr>
              <w:t xml:space="preserve">ack </w:t>
            </w:r>
            <w:r w:rsidRPr="00394BD1">
              <w:rPr>
                <w:sz w:val="18"/>
                <w:szCs w:val="18"/>
              </w:rPr>
              <w:t>E</w:t>
            </w:r>
            <w:r w:rsidR="00250D74" w:rsidRPr="00394BD1">
              <w:rPr>
                <w:sz w:val="18"/>
                <w:szCs w:val="18"/>
              </w:rPr>
              <w:t>nd</w:t>
            </w:r>
            <w:r w:rsidRPr="00394BD1">
              <w:rPr>
                <w:sz w:val="18"/>
                <w:szCs w:val="18"/>
              </w:rPr>
              <w:t xml:space="preserve"> </w:t>
            </w:r>
            <w:r w:rsidR="00EC0062" w:rsidRPr="00394BD1">
              <w:rPr>
                <w:sz w:val="18"/>
                <w:szCs w:val="18"/>
              </w:rPr>
              <w:t>must</w:t>
            </w:r>
            <w:r w:rsidRPr="00394BD1">
              <w:rPr>
                <w:sz w:val="18"/>
                <w:szCs w:val="18"/>
              </w:rPr>
              <w:t xml:space="preserve"> aggregate the</w:t>
            </w:r>
            <w:r w:rsidR="00250D74" w:rsidRPr="00394BD1">
              <w:rPr>
                <w:sz w:val="18"/>
                <w:szCs w:val="18"/>
              </w:rPr>
              <w:t xml:space="preserve"> challenges/</w:t>
            </w:r>
            <w:r w:rsidRPr="00394BD1">
              <w:rPr>
                <w:sz w:val="18"/>
                <w:szCs w:val="18"/>
              </w:rPr>
              <w:t>tasks completed</w:t>
            </w:r>
            <w:r w:rsidR="00EC0062" w:rsidRPr="00394BD1">
              <w:rPr>
                <w:sz w:val="18"/>
                <w:szCs w:val="18"/>
              </w:rPr>
              <w:t xml:space="preserve"> for each </w:t>
            </w:r>
            <w:r w:rsidR="00250D74" w:rsidRPr="00394BD1">
              <w:rPr>
                <w:sz w:val="18"/>
                <w:szCs w:val="18"/>
              </w:rPr>
              <w:t>challenge/task</w:t>
            </w:r>
            <w:r w:rsidRPr="00394BD1">
              <w:rPr>
                <w:sz w:val="18"/>
                <w:szCs w:val="18"/>
              </w:rPr>
              <w:t xml:space="preserve"> and send the indicators in format</w:t>
            </w:r>
            <w:r w:rsidR="00EC0062" w:rsidRPr="00394BD1">
              <w:rPr>
                <w:sz w:val="18"/>
                <w:szCs w:val="18"/>
              </w:rPr>
              <w:t>:</w:t>
            </w:r>
            <w:r w:rsidRPr="00394BD1">
              <w:rPr>
                <w:sz w:val="18"/>
                <w:szCs w:val="18"/>
              </w:rPr>
              <w:t xml:space="preserve"> </w:t>
            </w:r>
            <w:r w:rsidRPr="00394BD1">
              <w:rPr>
                <w:b/>
                <w:bCs/>
                <w:sz w:val="18"/>
                <w:szCs w:val="18"/>
              </w:rPr>
              <w:t>“X/Y”</w:t>
            </w:r>
            <w:r w:rsidRPr="00394BD1">
              <w:rPr>
                <w:sz w:val="18"/>
                <w:szCs w:val="18"/>
              </w:rPr>
              <w:t xml:space="preserve"> so that the frontend can display “</w:t>
            </w:r>
            <w:r w:rsidRPr="00394BD1">
              <w:rPr>
                <w:b/>
                <w:bCs/>
                <w:sz w:val="18"/>
                <w:szCs w:val="18"/>
              </w:rPr>
              <w:t xml:space="preserve">X/Y” </w:t>
            </w:r>
            <w:r w:rsidRPr="00394BD1">
              <w:rPr>
                <w:sz w:val="18"/>
                <w:szCs w:val="18"/>
              </w:rPr>
              <w:t xml:space="preserve">in the </w:t>
            </w:r>
            <w:r w:rsidR="00BB1E64" w:rsidRPr="00394BD1">
              <w:rPr>
                <w:sz w:val="18"/>
                <w:szCs w:val="18"/>
              </w:rPr>
              <w:t>dialer</w:t>
            </w:r>
            <w:r w:rsidRPr="00394BD1">
              <w:rPr>
                <w:sz w:val="18"/>
                <w:szCs w:val="18"/>
              </w:rPr>
              <w:t>.</w:t>
            </w:r>
          </w:p>
        </w:tc>
        <w:tc>
          <w:tcPr>
            <w:tcW w:w="5400" w:type="dxa"/>
          </w:tcPr>
          <w:p w14:paraId="0207E676" w14:textId="7F724F20" w:rsidR="009E6539" w:rsidRPr="00394BD1" w:rsidRDefault="00BB1E64" w:rsidP="009E6539">
            <w:pPr>
              <w:spacing w:before="100" w:beforeAutospacing="1" w:after="100" w:afterAutospacing="1"/>
              <w:rPr>
                <w:sz w:val="18"/>
                <w:szCs w:val="18"/>
              </w:rPr>
            </w:pPr>
            <w:r w:rsidRPr="00394BD1">
              <w:rPr>
                <w:sz w:val="18"/>
                <w:szCs w:val="18"/>
              </w:rPr>
              <w:t>The system must be able to pass progress/completed indicators so that are clearly displayed on the front-end</w:t>
            </w:r>
            <w:r w:rsidR="00EC0062" w:rsidRPr="00394BD1">
              <w:rPr>
                <w:sz w:val="18"/>
                <w:szCs w:val="18"/>
              </w:rPr>
              <w:t xml:space="preserve"> dialer</w:t>
            </w:r>
          </w:p>
          <w:p w14:paraId="606CC860" w14:textId="3390225C" w:rsidR="00BB1E64" w:rsidRPr="003E4C94" w:rsidRDefault="00BB1E64" w:rsidP="009E6539">
            <w:pPr>
              <w:spacing w:before="100" w:beforeAutospacing="1" w:after="100" w:afterAutospacing="1"/>
              <w:rPr>
                <w:rFonts w:eastAsia="Times New Roman" w:cstheme="minorHAnsi"/>
                <w:i/>
                <w:iCs/>
                <w:sz w:val="18"/>
                <w:szCs w:val="18"/>
              </w:rPr>
            </w:pPr>
            <w:proofErr w:type="gramStart"/>
            <w:r w:rsidRPr="003E4C94">
              <w:rPr>
                <w:rFonts w:eastAsia="Times New Roman" w:cstheme="minorHAnsi"/>
                <w:i/>
                <w:iCs/>
                <w:sz w:val="18"/>
                <w:szCs w:val="18"/>
              </w:rPr>
              <w:t>e.g.</w:t>
            </w:r>
            <w:proofErr w:type="gramEnd"/>
            <w:r w:rsidR="00394BD1" w:rsidRPr="003E4C94">
              <w:rPr>
                <w:rFonts w:eastAsia="Times New Roman" w:cstheme="minorHAnsi"/>
                <w:i/>
                <w:iCs/>
                <w:sz w:val="18"/>
                <w:szCs w:val="18"/>
              </w:rPr>
              <w:t xml:space="preserve"> </w:t>
            </w:r>
            <w:r w:rsidRPr="003E4C94">
              <w:rPr>
                <w:rFonts w:eastAsia="Times New Roman" w:cstheme="minorHAnsi"/>
                <w:i/>
                <w:iCs/>
                <w:sz w:val="18"/>
                <w:szCs w:val="18"/>
              </w:rPr>
              <w:t>2/</w:t>
            </w:r>
            <w:r w:rsidR="00394BD1" w:rsidRPr="003E4C94">
              <w:rPr>
                <w:rFonts w:eastAsia="Times New Roman" w:cstheme="minorHAnsi"/>
                <w:i/>
                <w:iCs/>
                <w:sz w:val="18"/>
                <w:szCs w:val="18"/>
              </w:rPr>
              <w:t>6</w:t>
            </w:r>
            <w:r w:rsidRPr="003E4C94">
              <w:rPr>
                <w:rFonts w:eastAsia="Times New Roman" w:cstheme="minorHAnsi"/>
                <w:i/>
                <w:iCs/>
                <w:sz w:val="18"/>
                <w:szCs w:val="18"/>
              </w:rPr>
              <w:t xml:space="preserve"> tasks completed</w:t>
            </w:r>
            <w:r w:rsidR="00394BD1" w:rsidRPr="003E4C94">
              <w:rPr>
                <w:rFonts w:eastAsia="Times New Roman" w:cstheme="minorHAnsi"/>
                <w:i/>
                <w:iCs/>
                <w:sz w:val="18"/>
                <w:szCs w:val="18"/>
              </w:rPr>
              <w:t xml:space="preserve"> (Milestone 1), 2/3 tasks completed (Milestone 2) and so forth</w:t>
            </w:r>
            <w:r w:rsidR="00290951">
              <w:rPr>
                <w:rFonts w:eastAsia="Times New Roman" w:cstheme="minorHAnsi"/>
                <w:i/>
                <w:iCs/>
                <w:sz w:val="18"/>
                <w:szCs w:val="18"/>
              </w:rPr>
              <w:t xml:space="preserve"> / All tasks complete</w:t>
            </w:r>
          </w:p>
        </w:tc>
      </w:tr>
      <w:tr w:rsidR="009E6539" w14:paraId="6205FB59" w14:textId="77777777" w:rsidTr="00250D74">
        <w:trPr>
          <w:trHeight w:val="746"/>
        </w:trPr>
        <w:tc>
          <w:tcPr>
            <w:tcW w:w="1026" w:type="dxa"/>
          </w:tcPr>
          <w:p w14:paraId="3ED4B1D2" w14:textId="240F4DA5" w:rsidR="009E6539" w:rsidRPr="009E6539" w:rsidRDefault="009E6539" w:rsidP="009E6539">
            <w:pPr>
              <w:spacing w:before="100" w:beforeAutospacing="1" w:after="100" w:afterAutospacing="1"/>
              <w:jc w:val="center"/>
              <w:rPr>
                <w:rFonts w:eastAsia="Times New Roman" w:cstheme="minorHAnsi"/>
                <w:sz w:val="18"/>
                <w:szCs w:val="18"/>
              </w:rPr>
            </w:pPr>
            <w:r w:rsidRPr="009E6539">
              <w:rPr>
                <w:rFonts w:eastAsia="Times New Roman" w:cstheme="minorHAnsi"/>
                <w:sz w:val="18"/>
                <w:szCs w:val="18"/>
              </w:rPr>
              <w:t>5.</w:t>
            </w:r>
          </w:p>
        </w:tc>
        <w:tc>
          <w:tcPr>
            <w:tcW w:w="4554" w:type="dxa"/>
            <w:shd w:val="clear" w:color="auto" w:fill="auto"/>
          </w:tcPr>
          <w:p w14:paraId="00B6A43A" w14:textId="0B4350E5" w:rsidR="00BB1E64" w:rsidRPr="00BB1E64" w:rsidRDefault="009E6539" w:rsidP="00BB1E64">
            <w:pPr>
              <w:rPr>
                <w:sz w:val="18"/>
                <w:szCs w:val="18"/>
              </w:rPr>
            </w:pPr>
            <w:r w:rsidRPr="009E6539">
              <w:rPr>
                <w:sz w:val="18"/>
                <w:szCs w:val="18"/>
              </w:rPr>
              <w:t xml:space="preserve">The Back End </w:t>
            </w:r>
            <w:r w:rsidR="00BB1E64">
              <w:rPr>
                <w:sz w:val="18"/>
                <w:szCs w:val="18"/>
              </w:rPr>
              <w:t>must</w:t>
            </w:r>
            <w:r w:rsidRPr="009E6539">
              <w:rPr>
                <w:sz w:val="18"/>
                <w:szCs w:val="18"/>
              </w:rPr>
              <w:t xml:space="preserve"> pass the list of </w:t>
            </w:r>
            <w:r w:rsidR="00EC0062">
              <w:rPr>
                <w:sz w:val="18"/>
                <w:szCs w:val="18"/>
              </w:rPr>
              <w:t xml:space="preserve">all </w:t>
            </w:r>
            <w:r w:rsidR="006B4B92">
              <w:rPr>
                <w:sz w:val="18"/>
                <w:szCs w:val="18"/>
              </w:rPr>
              <w:t>tasks/</w:t>
            </w:r>
            <w:r w:rsidRPr="009E6539">
              <w:rPr>
                <w:sz w:val="18"/>
                <w:szCs w:val="18"/>
              </w:rPr>
              <w:t xml:space="preserve">challenges that the members must </w:t>
            </w:r>
            <w:r w:rsidR="00BB1E64" w:rsidRPr="009E6539">
              <w:rPr>
                <w:sz w:val="18"/>
                <w:szCs w:val="18"/>
              </w:rPr>
              <w:t>complete</w:t>
            </w:r>
            <w:r w:rsidR="00BB1E64">
              <w:rPr>
                <w:sz w:val="18"/>
                <w:szCs w:val="18"/>
              </w:rPr>
              <w:t xml:space="preserve"> for each milestone</w:t>
            </w:r>
          </w:p>
        </w:tc>
        <w:tc>
          <w:tcPr>
            <w:tcW w:w="5400" w:type="dxa"/>
          </w:tcPr>
          <w:p w14:paraId="79C6FDDD" w14:textId="28B01761" w:rsidR="009E6539" w:rsidRPr="009E6539" w:rsidRDefault="00EC0062" w:rsidP="00EC0062">
            <w:pPr>
              <w:spacing w:before="100" w:beforeAutospacing="1" w:after="100" w:afterAutospacing="1"/>
              <w:rPr>
                <w:rFonts w:eastAsia="Times New Roman" w:cstheme="minorHAnsi"/>
                <w:sz w:val="18"/>
                <w:szCs w:val="18"/>
              </w:rPr>
            </w:pPr>
            <w:r w:rsidRPr="00BB1E64">
              <w:rPr>
                <w:sz w:val="18"/>
                <w:szCs w:val="18"/>
              </w:rPr>
              <w:t xml:space="preserve">The system must be able to </w:t>
            </w:r>
            <w:r>
              <w:rPr>
                <w:sz w:val="18"/>
                <w:szCs w:val="18"/>
              </w:rPr>
              <w:t>list all the applicable challenges for each milestone</w:t>
            </w:r>
            <w:r w:rsidR="00250D74">
              <w:rPr>
                <w:sz w:val="18"/>
                <w:szCs w:val="18"/>
              </w:rPr>
              <w:t xml:space="preserve"> and categorized accordingly</w:t>
            </w:r>
            <w:r w:rsidR="003E4C94">
              <w:rPr>
                <w:sz w:val="18"/>
                <w:szCs w:val="18"/>
              </w:rPr>
              <w:t xml:space="preserve"> depending on the member’s progress</w:t>
            </w:r>
            <w:r w:rsidR="001470C8">
              <w:rPr>
                <w:sz w:val="18"/>
                <w:szCs w:val="18"/>
              </w:rPr>
              <w:t>.</w:t>
            </w:r>
          </w:p>
        </w:tc>
      </w:tr>
      <w:tr w:rsidR="009E6539" w14:paraId="470E3AC3" w14:textId="77777777" w:rsidTr="003E4C94">
        <w:trPr>
          <w:trHeight w:val="890"/>
        </w:trPr>
        <w:tc>
          <w:tcPr>
            <w:tcW w:w="1026" w:type="dxa"/>
          </w:tcPr>
          <w:p w14:paraId="19A7CD75" w14:textId="19F5AC8A" w:rsidR="009E6539" w:rsidRPr="00C85F9C" w:rsidRDefault="009E6539" w:rsidP="009E6539">
            <w:pPr>
              <w:spacing w:before="100" w:beforeAutospacing="1" w:after="100" w:afterAutospacing="1"/>
              <w:jc w:val="center"/>
              <w:rPr>
                <w:rFonts w:eastAsia="Times New Roman" w:cstheme="minorHAnsi"/>
                <w:sz w:val="18"/>
                <w:szCs w:val="18"/>
                <w:highlight w:val="magenta"/>
              </w:rPr>
            </w:pPr>
            <w:r w:rsidRPr="00C85F9C">
              <w:rPr>
                <w:rFonts w:eastAsia="Times New Roman" w:cstheme="minorHAnsi"/>
                <w:sz w:val="18"/>
                <w:szCs w:val="18"/>
                <w:highlight w:val="magenta"/>
              </w:rPr>
              <w:t>6.</w:t>
            </w:r>
          </w:p>
        </w:tc>
        <w:tc>
          <w:tcPr>
            <w:tcW w:w="4554" w:type="dxa"/>
            <w:shd w:val="clear" w:color="auto" w:fill="auto"/>
          </w:tcPr>
          <w:p w14:paraId="5581B67A" w14:textId="508958D0" w:rsidR="009E6539" w:rsidRPr="00C85F9C" w:rsidRDefault="009E6539" w:rsidP="00EC0062">
            <w:pPr>
              <w:rPr>
                <w:sz w:val="18"/>
                <w:szCs w:val="18"/>
                <w:highlight w:val="magenta"/>
              </w:rPr>
            </w:pPr>
            <w:r w:rsidRPr="00C85F9C">
              <w:rPr>
                <w:sz w:val="18"/>
                <w:szCs w:val="18"/>
                <w:highlight w:val="magenta"/>
              </w:rPr>
              <w:t>The B</w:t>
            </w:r>
            <w:r w:rsidR="00EC0062" w:rsidRPr="00C85F9C">
              <w:rPr>
                <w:sz w:val="18"/>
                <w:szCs w:val="18"/>
                <w:highlight w:val="magenta"/>
              </w:rPr>
              <w:t xml:space="preserve">ack </w:t>
            </w:r>
            <w:r w:rsidRPr="00C85F9C">
              <w:rPr>
                <w:sz w:val="18"/>
                <w:szCs w:val="18"/>
                <w:highlight w:val="magenta"/>
              </w:rPr>
              <w:t>E</w:t>
            </w:r>
            <w:r w:rsidR="00EC0062" w:rsidRPr="00C85F9C">
              <w:rPr>
                <w:sz w:val="18"/>
                <w:szCs w:val="18"/>
                <w:highlight w:val="magenta"/>
              </w:rPr>
              <w:t>nd</w:t>
            </w:r>
            <w:r w:rsidRPr="00C85F9C">
              <w:rPr>
                <w:sz w:val="18"/>
                <w:szCs w:val="18"/>
                <w:highlight w:val="magenta"/>
              </w:rPr>
              <w:t xml:space="preserve"> </w:t>
            </w:r>
            <w:r w:rsidR="00EC0062" w:rsidRPr="00C85F9C">
              <w:rPr>
                <w:sz w:val="18"/>
                <w:szCs w:val="18"/>
                <w:highlight w:val="magenta"/>
              </w:rPr>
              <w:t>must</w:t>
            </w:r>
            <w:r w:rsidRPr="00C85F9C">
              <w:rPr>
                <w:sz w:val="18"/>
                <w:szCs w:val="18"/>
                <w:highlight w:val="magenta"/>
              </w:rPr>
              <w:t xml:space="preserve"> pass the disclaimer copy on the applicable </w:t>
            </w:r>
            <w:r w:rsidR="00EC0062" w:rsidRPr="00C85F9C">
              <w:rPr>
                <w:sz w:val="18"/>
                <w:szCs w:val="18"/>
                <w:highlight w:val="magenta"/>
              </w:rPr>
              <w:t xml:space="preserve">challenges </w:t>
            </w:r>
          </w:p>
        </w:tc>
        <w:tc>
          <w:tcPr>
            <w:tcW w:w="5400" w:type="dxa"/>
          </w:tcPr>
          <w:p w14:paraId="6C425044" w14:textId="0178C975" w:rsidR="009E6539" w:rsidRPr="00C85F9C" w:rsidRDefault="00EC0062" w:rsidP="009E6539">
            <w:pPr>
              <w:spacing w:before="100" w:beforeAutospacing="1" w:after="100" w:afterAutospacing="1"/>
              <w:rPr>
                <w:rFonts w:eastAsia="Times New Roman" w:cstheme="minorHAnsi"/>
                <w:sz w:val="18"/>
                <w:szCs w:val="18"/>
                <w:highlight w:val="magenta"/>
              </w:rPr>
            </w:pPr>
            <w:r w:rsidRPr="00C85F9C">
              <w:rPr>
                <w:sz w:val="18"/>
                <w:szCs w:val="18"/>
                <w:highlight w:val="magenta"/>
              </w:rPr>
              <w:t xml:space="preserve">The system must be able to display all the applicable </w:t>
            </w:r>
            <w:r w:rsidR="006B4B92" w:rsidRPr="00C85F9C">
              <w:rPr>
                <w:sz w:val="18"/>
                <w:szCs w:val="18"/>
                <w:highlight w:val="magenta"/>
              </w:rPr>
              <w:t>disclaimer copies</w:t>
            </w:r>
            <w:r w:rsidRPr="00C85F9C">
              <w:rPr>
                <w:sz w:val="18"/>
                <w:szCs w:val="18"/>
                <w:highlight w:val="magenta"/>
              </w:rPr>
              <w:t xml:space="preserve"> for each challenge</w:t>
            </w:r>
            <w:r w:rsidR="006B4B92" w:rsidRPr="00C85F9C">
              <w:rPr>
                <w:sz w:val="18"/>
                <w:szCs w:val="18"/>
                <w:highlight w:val="magenta"/>
              </w:rPr>
              <w:t xml:space="preserve"> respectively</w:t>
            </w:r>
          </w:p>
        </w:tc>
      </w:tr>
      <w:tr w:rsidR="009E6539" w14:paraId="203274E6" w14:textId="77777777" w:rsidTr="00652D17">
        <w:trPr>
          <w:trHeight w:val="1169"/>
        </w:trPr>
        <w:tc>
          <w:tcPr>
            <w:tcW w:w="1026" w:type="dxa"/>
          </w:tcPr>
          <w:p w14:paraId="13DBF80D" w14:textId="1892280D" w:rsidR="009E6539" w:rsidRPr="009E6539" w:rsidRDefault="009E6539" w:rsidP="009E6539">
            <w:pPr>
              <w:spacing w:before="100" w:beforeAutospacing="1" w:after="100" w:afterAutospacing="1"/>
              <w:jc w:val="center"/>
              <w:rPr>
                <w:rFonts w:eastAsia="Times New Roman" w:cstheme="minorHAnsi"/>
                <w:sz w:val="18"/>
                <w:szCs w:val="18"/>
              </w:rPr>
            </w:pPr>
            <w:r w:rsidRPr="009E6539">
              <w:rPr>
                <w:rFonts w:eastAsia="Times New Roman" w:cstheme="minorHAnsi"/>
                <w:sz w:val="18"/>
                <w:szCs w:val="18"/>
              </w:rPr>
              <w:t>7.</w:t>
            </w:r>
          </w:p>
        </w:tc>
        <w:tc>
          <w:tcPr>
            <w:tcW w:w="4554" w:type="dxa"/>
            <w:shd w:val="clear" w:color="auto" w:fill="auto"/>
          </w:tcPr>
          <w:p w14:paraId="78C7D4D3" w14:textId="018D7AD9" w:rsidR="009E6539" w:rsidRPr="009E6539" w:rsidRDefault="009E6539" w:rsidP="009E6539">
            <w:pPr>
              <w:rPr>
                <w:sz w:val="18"/>
                <w:szCs w:val="18"/>
              </w:rPr>
            </w:pPr>
            <w:r w:rsidRPr="009E6539">
              <w:rPr>
                <w:sz w:val="18"/>
                <w:szCs w:val="18"/>
              </w:rPr>
              <w:t>The B</w:t>
            </w:r>
            <w:r w:rsidR="00EC0062">
              <w:rPr>
                <w:sz w:val="18"/>
                <w:szCs w:val="18"/>
              </w:rPr>
              <w:t xml:space="preserve">ack </w:t>
            </w:r>
            <w:r w:rsidRPr="009E6539">
              <w:rPr>
                <w:sz w:val="18"/>
                <w:szCs w:val="18"/>
              </w:rPr>
              <w:t>E</w:t>
            </w:r>
            <w:r w:rsidR="00EC0062">
              <w:rPr>
                <w:sz w:val="18"/>
                <w:szCs w:val="18"/>
              </w:rPr>
              <w:t>nd</w:t>
            </w:r>
            <w:r w:rsidRPr="009E6539">
              <w:rPr>
                <w:sz w:val="18"/>
                <w:szCs w:val="18"/>
              </w:rPr>
              <w:t xml:space="preserve"> </w:t>
            </w:r>
            <w:r w:rsidR="00EC0062">
              <w:rPr>
                <w:sz w:val="18"/>
                <w:szCs w:val="18"/>
              </w:rPr>
              <w:t>must</w:t>
            </w:r>
            <w:r w:rsidRPr="009E6539">
              <w:rPr>
                <w:sz w:val="18"/>
                <w:szCs w:val="18"/>
              </w:rPr>
              <w:t xml:space="preserve"> pass the different </w:t>
            </w:r>
            <w:r w:rsidR="00EC0062">
              <w:rPr>
                <w:sz w:val="18"/>
                <w:szCs w:val="18"/>
              </w:rPr>
              <w:t>challenges</w:t>
            </w:r>
            <w:r w:rsidRPr="009E6539">
              <w:rPr>
                <w:sz w:val="18"/>
                <w:szCs w:val="18"/>
              </w:rPr>
              <w:t xml:space="preserve"> associated with the campaign</w:t>
            </w:r>
          </w:p>
        </w:tc>
        <w:tc>
          <w:tcPr>
            <w:tcW w:w="5400" w:type="dxa"/>
          </w:tcPr>
          <w:p w14:paraId="253C9525" w14:textId="6C00A102" w:rsidR="009E6539" w:rsidRPr="009E6539" w:rsidRDefault="00EC0062" w:rsidP="009E6539">
            <w:pPr>
              <w:spacing w:before="100" w:beforeAutospacing="1" w:after="100" w:afterAutospacing="1"/>
              <w:rPr>
                <w:rFonts w:eastAsia="Times New Roman" w:cstheme="minorHAnsi"/>
                <w:sz w:val="18"/>
                <w:szCs w:val="18"/>
              </w:rPr>
            </w:pPr>
            <w:r w:rsidRPr="00BB1E64">
              <w:rPr>
                <w:sz w:val="18"/>
                <w:szCs w:val="18"/>
              </w:rPr>
              <w:t xml:space="preserve">The system must be able to </w:t>
            </w:r>
            <w:r>
              <w:rPr>
                <w:sz w:val="18"/>
                <w:szCs w:val="18"/>
              </w:rPr>
              <w:t>display all the applicable challenges for each milestone for the complete campaign</w:t>
            </w:r>
            <w:r w:rsidR="00250D74">
              <w:rPr>
                <w:sz w:val="18"/>
                <w:szCs w:val="18"/>
              </w:rPr>
              <w:t xml:space="preserve"> and categorized accordingly</w:t>
            </w:r>
          </w:p>
        </w:tc>
      </w:tr>
      <w:tr w:rsidR="009E6539" w14:paraId="2E03AB3D" w14:textId="77777777" w:rsidTr="00652D17">
        <w:trPr>
          <w:trHeight w:val="1169"/>
        </w:trPr>
        <w:tc>
          <w:tcPr>
            <w:tcW w:w="1026" w:type="dxa"/>
          </w:tcPr>
          <w:p w14:paraId="5B386808" w14:textId="0DD99134" w:rsidR="009E6539" w:rsidRPr="009E6539" w:rsidRDefault="009E6539" w:rsidP="009E6539">
            <w:pPr>
              <w:spacing w:before="100" w:beforeAutospacing="1" w:after="100" w:afterAutospacing="1"/>
              <w:jc w:val="center"/>
              <w:rPr>
                <w:rFonts w:eastAsia="Times New Roman" w:cstheme="minorHAnsi"/>
                <w:sz w:val="18"/>
                <w:szCs w:val="18"/>
              </w:rPr>
            </w:pPr>
            <w:r w:rsidRPr="009E6539">
              <w:rPr>
                <w:rFonts w:eastAsia="Times New Roman" w:cstheme="minorHAnsi"/>
                <w:sz w:val="18"/>
                <w:szCs w:val="18"/>
              </w:rPr>
              <w:t>8.</w:t>
            </w:r>
          </w:p>
        </w:tc>
        <w:tc>
          <w:tcPr>
            <w:tcW w:w="4554" w:type="dxa"/>
            <w:shd w:val="clear" w:color="auto" w:fill="auto"/>
          </w:tcPr>
          <w:p w14:paraId="20873038" w14:textId="3A89897A" w:rsidR="009E6539" w:rsidRPr="009E6539" w:rsidRDefault="009E6539" w:rsidP="009E6539">
            <w:pPr>
              <w:rPr>
                <w:strike/>
                <w:sz w:val="18"/>
                <w:szCs w:val="18"/>
              </w:rPr>
            </w:pPr>
            <w:r w:rsidRPr="009E6539">
              <w:rPr>
                <w:sz w:val="18"/>
                <w:szCs w:val="18"/>
              </w:rPr>
              <w:t>The B</w:t>
            </w:r>
            <w:r w:rsidR="002B6899">
              <w:rPr>
                <w:sz w:val="18"/>
                <w:szCs w:val="18"/>
              </w:rPr>
              <w:t xml:space="preserve">ack </w:t>
            </w:r>
            <w:r w:rsidRPr="009E6539">
              <w:rPr>
                <w:sz w:val="18"/>
                <w:szCs w:val="18"/>
              </w:rPr>
              <w:t>E</w:t>
            </w:r>
            <w:r w:rsidR="002B6899">
              <w:rPr>
                <w:sz w:val="18"/>
                <w:szCs w:val="18"/>
              </w:rPr>
              <w:t>nd</w:t>
            </w:r>
            <w:r w:rsidRPr="009E6539">
              <w:rPr>
                <w:sz w:val="18"/>
                <w:szCs w:val="18"/>
              </w:rPr>
              <w:t xml:space="preserve"> must keep </w:t>
            </w:r>
            <w:r w:rsidR="002B6899">
              <w:rPr>
                <w:sz w:val="18"/>
                <w:szCs w:val="18"/>
              </w:rPr>
              <w:t>a</w:t>
            </w:r>
            <w:r w:rsidRPr="009E6539">
              <w:rPr>
                <w:sz w:val="18"/>
                <w:szCs w:val="18"/>
              </w:rPr>
              <w:t xml:space="preserve"> history of</w:t>
            </w:r>
            <w:r w:rsidR="002B6899">
              <w:rPr>
                <w:sz w:val="18"/>
                <w:szCs w:val="18"/>
              </w:rPr>
              <w:t xml:space="preserve"> all</w:t>
            </w:r>
            <w:r w:rsidRPr="009E6539">
              <w:rPr>
                <w:sz w:val="18"/>
                <w:szCs w:val="18"/>
              </w:rPr>
              <w:t xml:space="preserve"> the challenges</w:t>
            </w:r>
            <w:r w:rsidR="002B6899">
              <w:rPr>
                <w:sz w:val="18"/>
                <w:szCs w:val="18"/>
              </w:rPr>
              <w:t xml:space="preserve"> for each milestone and campaign</w:t>
            </w:r>
          </w:p>
          <w:p w14:paraId="1DFBE59B" w14:textId="77777777" w:rsidR="009E6539" w:rsidRPr="009E6539" w:rsidRDefault="009E6539" w:rsidP="009E6539">
            <w:pPr>
              <w:rPr>
                <w:sz w:val="18"/>
                <w:szCs w:val="18"/>
              </w:rPr>
            </w:pPr>
          </w:p>
        </w:tc>
        <w:tc>
          <w:tcPr>
            <w:tcW w:w="5400" w:type="dxa"/>
          </w:tcPr>
          <w:p w14:paraId="63A437F5" w14:textId="40CBF71C" w:rsidR="009E6539" w:rsidRPr="009E6539" w:rsidRDefault="002B6899" w:rsidP="009E6539">
            <w:pPr>
              <w:spacing w:before="100" w:beforeAutospacing="1" w:after="100" w:afterAutospacing="1"/>
              <w:rPr>
                <w:rFonts w:eastAsia="Times New Roman" w:cstheme="minorHAnsi"/>
                <w:sz w:val="18"/>
                <w:szCs w:val="18"/>
              </w:rPr>
            </w:pPr>
            <w:r w:rsidRPr="00BB1E64">
              <w:rPr>
                <w:sz w:val="18"/>
                <w:szCs w:val="18"/>
              </w:rPr>
              <w:t xml:space="preserve">The system must be able to </w:t>
            </w:r>
            <w:r>
              <w:rPr>
                <w:sz w:val="18"/>
                <w:szCs w:val="18"/>
              </w:rPr>
              <w:t xml:space="preserve">keep a transactional history of all the </w:t>
            </w:r>
            <w:r w:rsidR="006B4B92">
              <w:rPr>
                <w:sz w:val="18"/>
                <w:szCs w:val="18"/>
              </w:rPr>
              <w:t>tasks/</w:t>
            </w:r>
            <w:r>
              <w:rPr>
                <w:sz w:val="18"/>
                <w:szCs w:val="18"/>
              </w:rPr>
              <w:t>challenges within each milestone and ultimately the complete campaign</w:t>
            </w:r>
          </w:p>
        </w:tc>
      </w:tr>
      <w:tr w:rsidR="009E6539" w14:paraId="1EBDE1A7" w14:textId="77777777" w:rsidTr="00652D17">
        <w:trPr>
          <w:trHeight w:val="1169"/>
        </w:trPr>
        <w:tc>
          <w:tcPr>
            <w:tcW w:w="1026" w:type="dxa"/>
          </w:tcPr>
          <w:p w14:paraId="5DCD18F4" w14:textId="6C281914" w:rsidR="009E6539" w:rsidRPr="00EC0062" w:rsidRDefault="009E6539" w:rsidP="009E6539">
            <w:pPr>
              <w:spacing w:before="100" w:beforeAutospacing="1" w:after="100" w:afterAutospacing="1"/>
              <w:jc w:val="center"/>
              <w:rPr>
                <w:rFonts w:eastAsia="Times New Roman" w:cstheme="minorHAnsi"/>
                <w:sz w:val="18"/>
                <w:szCs w:val="18"/>
              </w:rPr>
            </w:pPr>
            <w:r w:rsidRPr="00EC0062">
              <w:rPr>
                <w:rFonts w:eastAsia="Times New Roman" w:cstheme="minorHAnsi"/>
                <w:sz w:val="18"/>
                <w:szCs w:val="18"/>
              </w:rPr>
              <w:t>9.</w:t>
            </w:r>
          </w:p>
        </w:tc>
        <w:tc>
          <w:tcPr>
            <w:tcW w:w="4554" w:type="dxa"/>
            <w:shd w:val="clear" w:color="auto" w:fill="auto"/>
          </w:tcPr>
          <w:p w14:paraId="1FE4A389" w14:textId="0FC5BDAB" w:rsidR="009E6539" w:rsidRDefault="00EC0062" w:rsidP="009E6539">
            <w:pPr>
              <w:rPr>
                <w:sz w:val="18"/>
                <w:szCs w:val="18"/>
              </w:rPr>
            </w:pPr>
            <w:r w:rsidRPr="00EC0062">
              <w:rPr>
                <w:sz w:val="18"/>
                <w:szCs w:val="18"/>
              </w:rPr>
              <w:t>The B</w:t>
            </w:r>
            <w:r w:rsidR="002B6899">
              <w:rPr>
                <w:sz w:val="18"/>
                <w:szCs w:val="18"/>
              </w:rPr>
              <w:t xml:space="preserve">ack </w:t>
            </w:r>
            <w:r w:rsidRPr="00EC0062">
              <w:rPr>
                <w:sz w:val="18"/>
                <w:szCs w:val="18"/>
              </w:rPr>
              <w:t>E</w:t>
            </w:r>
            <w:r w:rsidR="002B6899">
              <w:rPr>
                <w:sz w:val="18"/>
                <w:szCs w:val="18"/>
              </w:rPr>
              <w:t>nd</w:t>
            </w:r>
            <w:r w:rsidRPr="00EC0062">
              <w:rPr>
                <w:sz w:val="18"/>
                <w:szCs w:val="18"/>
              </w:rPr>
              <w:t xml:space="preserve"> </w:t>
            </w:r>
            <w:r w:rsidR="002B6899">
              <w:rPr>
                <w:sz w:val="18"/>
                <w:szCs w:val="18"/>
              </w:rPr>
              <w:t>must</w:t>
            </w:r>
            <w:r w:rsidRPr="00EC0062">
              <w:rPr>
                <w:sz w:val="18"/>
                <w:szCs w:val="18"/>
              </w:rPr>
              <w:t xml:space="preserve"> trigger the event for </w:t>
            </w:r>
            <w:r w:rsidR="002B6899">
              <w:rPr>
                <w:sz w:val="18"/>
                <w:szCs w:val="18"/>
              </w:rPr>
              <w:t>a</w:t>
            </w:r>
            <w:r w:rsidR="002B6899" w:rsidRPr="00EC0062">
              <w:rPr>
                <w:sz w:val="18"/>
                <w:szCs w:val="18"/>
              </w:rPr>
              <w:t xml:space="preserve"> reward</w:t>
            </w:r>
            <w:r w:rsidRPr="00EC0062">
              <w:rPr>
                <w:sz w:val="18"/>
                <w:szCs w:val="18"/>
              </w:rPr>
              <w:t xml:space="preserve"> payment when all the </w:t>
            </w:r>
            <w:r w:rsidR="00250D74">
              <w:rPr>
                <w:sz w:val="18"/>
                <w:szCs w:val="18"/>
              </w:rPr>
              <w:t>challenges/</w:t>
            </w:r>
            <w:r w:rsidRPr="00EC0062">
              <w:rPr>
                <w:sz w:val="18"/>
                <w:szCs w:val="18"/>
              </w:rPr>
              <w:t>tasks</w:t>
            </w:r>
            <w:r w:rsidR="002B6899">
              <w:rPr>
                <w:sz w:val="18"/>
                <w:szCs w:val="18"/>
              </w:rPr>
              <w:t xml:space="preserve"> for each milestone</w:t>
            </w:r>
            <w:r w:rsidRPr="00EC0062">
              <w:rPr>
                <w:sz w:val="18"/>
                <w:szCs w:val="18"/>
              </w:rPr>
              <w:t xml:space="preserve"> have been completed within the campaign time </w:t>
            </w:r>
            <w:r w:rsidR="002B6899">
              <w:rPr>
                <w:sz w:val="18"/>
                <w:szCs w:val="18"/>
              </w:rPr>
              <w:t>duration</w:t>
            </w:r>
          </w:p>
          <w:p w14:paraId="204321A8" w14:textId="300A08E3" w:rsidR="002B6899" w:rsidRPr="002B6899" w:rsidRDefault="002B6899" w:rsidP="00250D74">
            <w:pPr>
              <w:pStyle w:val="ListParagraph"/>
              <w:rPr>
                <w:b/>
                <w:bCs/>
                <w:color w:val="FF0000"/>
                <w:sz w:val="18"/>
                <w:szCs w:val="18"/>
              </w:rPr>
            </w:pPr>
          </w:p>
        </w:tc>
        <w:tc>
          <w:tcPr>
            <w:tcW w:w="5400" w:type="dxa"/>
          </w:tcPr>
          <w:p w14:paraId="7A190BC7" w14:textId="54BEAD1E" w:rsidR="002B6899" w:rsidRDefault="002B6899" w:rsidP="00842ED2">
            <w:pPr>
              <w:rPr>
                <w:sz w:val="18"/>
                <w:szCs w:val="18"/>
              </w:rPr>
            </w:pPr>
            <w:r w:rsidRPr="00BB1E64">
              <w:rPr>
                <w:sz w:val="18"/>
                <w:szCs w:val="18"/>
              </w:rPr>
              <w:t xml:space="preserve">The system must be able to </w:t>
            </w:r>
            <w:r>
              <w:rPr>
                <w:sz w:val="18"/>
                <w:szCs w:val="18"/>
              </w:rPr>
              <w:t>trigger the event for the R250/R250/R</w:t>
            </w:r>
            <w:r w:rsidR="00610957">
              <w:rPr>
                <w:sz w:val="18"/>
                <w:szCs w:val="18"/>
              </w:rPr>
              <w:t>50</w:t>
            </w:r>
            <w:r>
              <w:rPr>
                <w:sz w:val="18"/>
                <w:szCs w:val="18"/>
              </w:rPr>
              <w:t xml:space="preserve">0 cashback </w:t>
            </w:r>
            <w:r w:rsidR="00290951">
              <w:rPr>
                <w:sz w:val="18"/>
                <w:szCs w:val="18"/>
              </w:rPr>
              <w:t>reward</w:t>
            </w:r>
            <w:r>
              <w:rPr>
                <w:sz w:val="18"/>
                <w:szCs w:val="18"/>
              </w:rPr>
              <w:t xml:space="preserve"> when all the tasks for each milestone have been completed withing the campaign duration period</w:t>
            </w:r>
          </w:p>
          <w:p w14:paraId="4A6EFBC7" w14:textId="6F83C1AD" w:rsidR="0048565C" w:rsidRPr="00250D74" w:rsidRDefault="0048565C" w:rsidP="009A218D">
            <w:pPr>
              <w:pStyle w:val="ListParagraph"/>
              <w:numPr>
                <w:ilvl w:val="0"/>
                <w:numId w:val="10"/>
              </w:numPr>
              <w:rPr>
                <w:b/>
                <w:bCs/>
                <w:color w:val="FF0000"/>
                <w:sz w:val="18"/>
                <w:szCs w:val="18"/>
              </w:rPr>
            </w:pPr>
            <w:r w:rsidRPr="00610957">
              <w:rPr>
                <w:b/>
                <w:bCs/>
                <w:color w:val="FF0000"/>
                <w:sz w:val="18"/>
                <w:szCs w:val="18"/>
              </w:rPr>
              <w:t>R250/R250/R500</w:t>
            </w:r>
            <w:r w:rsidR="00250D74">
              <w:rPr>
                <w:b/>
                <w:bCs/>
                <w:color w:val="FF0000"/>
                <w:sz w:val="18"/>
                <w:szCs w:val="18"/>
              </w:rPr>
              <w:t xml:space="preserve"> </w:t>
            </w:r>
            <w:r w:rsidRPr="00610957">
              <w:rPr>
                <w:b/>
                <w:bCs/>
                <w:color w:val="FF0000"/>
                <w:sz w:val="18"/>
                <w:szCs w:val="18"/>
              </w:rPr>
              <w:t xml:space="preserve">cashback reward must be paid when </w:t>
            </w:r>
            <w:r w:rsidR="00250D74">
              <w:rPr>
                <w:b/>
                <w:bCs/>
                <w:color w:val="FF0000"/>
                <w:sz w:val="18"/>
                <w:szCs w:val="18"/>
              </w:rPr>
              <w:t xml:space="preserve">the </w:t>
            </w:r>
            <w:r w:rsidRPr="00610957">
              <w:rPr>
                <w:b/>
                <w:bCs/>
                <w:color w:val="FF0000"/>
                <w:sz w:val="18"/>
                <w:szCs w:val="18"/>
              </w:rPr>
              <w:t>event for the reward has been sent</w:t>
            </w:r>
            <w:r w:rsidR="00250D74">
              <w:rPr>
                <w:b/>
                <w:bCs/>
                <w:color w:val="FF0000"/>
                <w:sz w:val="18"/>
                <w:szCs w:val="18"/>
              </w:rPr>
              <w:t xml:space="preserve"> </w:t>
            </w:r>
            <w:r w:rsidR="00250D74" w:rsidRPr="006B4B92">
              <w:rPr>
                <w:b/>
                <w:bCs/>
                <w:i/>
                <w:iCs/>
                <w:color w:val="FF0000"/>
                <w:sz w:val="18"/>
                <w:szCs w:val="18"/>
              </w:rPr>
              <w:t>(each separate milestone)</w:t>
            </w:r>
          </w:p>
        </w:tc>
      </w:tr>
    </w:tbl>
    <w:p w14:paraId="333CAD21" w14:textId="77777777" w:rsidR="0028715F" w:rsidRPr="00312382" w:rsidRDefault="0028715F" w:rsidP="00C91D4A">
      <w:pPr>
        <w:spacing w:before="100" w:beforeAutospacing="1" w:after="100" w:afterAutospacing="1" w:line="240" w:lineRule="auto"/>
        <w:rPr>
          <w:rFonts w:eastAsia="Times New Roman" w:cstheme="minorHAnsi"/>
          <w:b/>
          <w:bCs/>
          <w:color w:val="C00000"/>
          <w:szCs w:val="20"/>
          <w:u w:val="single"/>
        </w:rPr>
      </w:pPr>
    </w:p>
    <w:p w14:paraId="14836EEA" w14:textId="53128F0B" w:rsidR="00F61AD5" w:rsidRDefault="00F61AD5" w:rsidP="00F61AD5">
      <w:pPr>
        <w:pStyle w:val="Heading1"/>
        <w:rPr>
          <w:b/>
          <w:bCs/>
          <w:color w:val="C00000"/>
        </w:rPr>
      </w:pPr>
      <w:r>
        <w:rPr>
          <w:b/>
          <w:bCs/>
          <w:color w:val="C00000"/>
        </w:rPr>
        <w:t>Automated Communications:</w:t>
      </w:r>
    </w:p>
    <w:tbl>
      <w:tblPr>
        <w:tblStyle w:val="TableGrid"/>
        <w:tblW w:w="10980" w:type="dxa"/>
        <w:tblInd w:w="-612" w:type="dxa"/>
        <w:tblLook w:val="04A0" w:firstRow="1" w:lastRow="0" w:firstColumn="1" w:lastColumn="0" w:noHBand="0" w:noVBand="1"/>
      </w:tblPr>
      <w:tblGrid>
        <w:gridCol w:w="1026"/>
        <w:gridCol w:w="4554"/>
        <w:gridCol w:w="5400"/>
      </w:tblGrid>
      <w:tr w:rsidR="00F61AD5" w14:paraId="6A7D69D6" w14:textId="77777777" w:rsidTr="00652D17">
        <w:tc>
          <w:tcPr>
            <w:tcW w:w="1026" w:type="dxa"/>
          </w:tcPr>
          <w:p w14:paraId="1142BF6F" w14:textId="77777777" w:rsidR="00F61AD5" w:rsidRPr="0072157C" w:rsidRDefault="00F61AD5" w:rsidP="00652D17">
            <w:pPr>
              <w:spacing w:before="100" w:beforeAutospacing="1" w:after="100" w:afterAutospacing="1"/>
              <w:jc w:val="center"/>
              <w:rPr>
                <w:rFonts w:eastAsia="Times New Roman" w:cstheme="minorHAnsi"/>
                <w:b/>
                <w:bCs/>
                <w:color w:val="C00000"/>
              </w:rPr>
            </w:pPr>
            <w:r w:rsidRPr="0072157C">
              <w:rPr>
                <w:rFonts w:eastAsia="Times New Roman" w:cstheme="minorHAnsi"/>
                <w:b/>
                <w:bCs/>
                <w:color w:val="C00000"/>
              </w:rPr>
              <w:t>Number</w:t>
            </w:r>
            <w:r>
              <w:rPr>
                <w:rFonts w:eastAsia="Times New Roman" w:cstheme="minorHAnsi"/>
                <w:b/>
                <w:bCs/>
                <w:color w:val="C00000"/>
              </w:rPr>
              <w:t>:</w:t>
            </w:r>
          </w:p>
        </w:tc>
        <w:tc>
          <w:tcPr>
            <w:tcW w:w="4554" w:type="dxa"/>
          </w:tcPr>
          <w:p w14:paraId="48B6C730" w14:textId="77777777" w:rsidR="00F61AD5" w:rsidRPr="0072157C" w:rsidRDefault="00F61AD5" w:rsidP="00652D17">
            <w:pPr>
              <w:spacing w:before="100" w:beforeAutospacing="1" w:after="100" w:afterAutospacing="1"/>
              <w:rPr>
                <w:rFonts w:eastAsia="Times New Roman" w:cstheme="minorHAnsi"/>
                <w:b/>
                <w:bCs/>
                <w:color w:val="C00000"/>
              </w:rPr>
            </w:pPr>
            <w:r w:rsidRPr="0072157C">
              <w:rPr>
                <w:rFonts w:eastAsia="Times New Roman" w:cstheme="minorHAnsi"/>
                <w:b/>
                <w:bCs/>
                <w:color w:val="C00000"/>
              </w:rPr>
              <w:t>Requirement:</w:t>
            </w:r>
          </w:p>
        </w:tc>
        <w:tc>
          <w:tcPr>
            <w:tcW w:w="5400" w:type="dxa"/>
          </w:tcPr>
          <w:p w14:paraId="27044951" w14:textId="77777777" w:rsidR="00F61AD5" w:rsidRPr="0072157C" w:rsidRDefault="00F61AD5" w:rsidP="00652D17">
            <w:pPr>
              <w:spacing w:before="100" w:beforeAutospacing="1" w:after="100" w:afterAutospacing="1"/>
              <w:rPr>
                <w:rFonts w:eastAsia="Times New Roman" w:cstheme="minorHAnsi"/>
                <w:b/>
                <w:bCs/>
                <w:color w:val="C00000"/>
              </w:rPr>
            </w:pPr>
            <w:r w:rsidRPr="0072157C">
              <w:rPr>
                <w:rFonts w:eastAsia="Times New Roman" w:cstheme="minorHAnsi"/>
                <w:b/>
                <w:bCs/>
                <w:color w:val="C00000"/>
              </w:rPr>
              <w:t>Description:</w:t>
            </w:r>
          </w:p>
        </w:tc>
      </w:tr>
      <w:tr w:rsidR="00F61AD5" w14:paraId="69E2C1EB" w14:textId="77777777" w:rsidTr="00652D17">
        <w:tc>
          <w:tcPr>
            <w:tcW w:w="1026" w:type="dxa"/>
          </w:tcPr>
          <w:p w14:paraId="68522688" w14:textId="77777777" w:rsidR="00F61AD5" w:rsidRPr="00D00AC2" w:rsidRDefault="00F61AD5" w:rsidP="00652D17">
            <w:pPr>
              <w:spacing w:before="100" w:beforeAutospacing="1" w:after="100" w:afterAutospacing="1"/>
              <w:jc w:val="center"/>
              <w:rPr>
                <w:rFonts w:eastAsia="Times New Roman" w:cstheme="minorHAnsi"/>
                <w:sz w:val="18"/>
                <w:szCs w:val="18"/>
              </w:rPr>
            </w:pPr>
            <w:r w:rsidRPr="00D00AC2">
              <w:rPr>
                <w:rFonts w:eastAsia="Times New Roman" w:cstheme="minorHAnsi"/>
                <w:sz w:val="18"/>
                <w:szCs w:val="18"/>
              </w:rPr>
              <w:t>1.</w:t>
            </w:r>
          </w:p>
        </w:tc>
        <w:tc>
          <w:tcPr>
            <w:tcW w:w="4554" w:type="dxa"/>
          </w:tcPr>
          <w:p w14:paraId="329D2FE9" w14:textId="27A6F8C0" w:rsidR="00F61AD5" w:rsidRPr="00D00AC2" w:rsidRDefault="00F61AD5" w:rsidP="00652D17">
            <w:pPr>
              <w:spacing w:before="100" w:beforeAutospacing="1" w:after="100" w:afterAutospacing="1"/>
              <w:rPr>
                <w:rFonts w:eastAsia="Times New Roman" w:cstheme="minorHAnsi"/>
                <w:sz w:val="18"/>
                <w:szCs w:val="18"/>
              </w:rPr>
            </w:pPr>
            <w:r w:rsidRPr="00D00AC2">
              <w:rPr>
                <w:rFonts w:eastAsia="Times New Roman" w:cstheme="minorHAnsi"/>
                <w:sz w:val="18"/>
                <w:szCs w:val="18"/>
              </w:rPr>
              <w:t xml:space="preserve">Create the ability to </w:t>
            </w:r>
            <w:r w:rsidR="00B50B00">
              <w:rPr>
                <w:rFonts w:eastAsia="Times New Roman" w:cstheme="minorHAnsi"/>
                <w:sz w:val="18"/>
                <w:szCs w:val="18"/>
              </w:rPr>
              <w:t>send automated communications to members that are eligible for the campaign</w:t>
            </w:r>
          </w:p>
        </w:tc>
        <w:tc>
          <w:tcPr>
            <w:tcW w:w="5400" w:type="dxa"/>
          </w:tcPr>
          <w:p w14:paraId="5343C4D3" w14:textId="21986C75" w:rsidR="00F61AD5" w:rsidRPr="00D00AC2" w:rsidRDefault="00F61AD5" w:rsidP="00652D17">
            <w:pPr>
              <w:spacing w:before="100" w:beforeAutospacing="1" w:after="100" w:afterAutospacing="1"/>
              <w:rPr>
                <w:rFonts w:eastAsia="Times New Roman" w:cstheme="minorHAnsi"/>
                <w:sz w:val="18"/>
                <w:szCs w:val="18"/>
              </w:rPr>
            </w:pPr>
            <w:r w:rsidRPr="00D00AC2">
              <w:rPr>
                <w:rFonts w:eastAsia="Times New Roman" w:cstheme="minorHAnsi"/>
                <w:sz w:val="18"/>
                <w:szCs w:val="18"/>
              </w:rPr>
              <w:t>The</w:t>
            </w:r>
            <w:r>
              <w:rPr>
                <w:rFonts w:eastAsia="Times New Roman" w:cstheme="minorHAnsi"/>
                <w:sz w:val="18"/>
                <w:szCs w:val="18"/>
              </w:rPr>
              <w:t xml:space="preserve"> system must be able</w:t>
            </w:r>
            <w:r w:rsidRPr="00D00AC2">
              <w:rPr>
                <w:rFonts w:eastAsia="Times New Roman" w:cstheme="minorHAnsi"/>
                <w:sz w:val="18"/>
                <w:szCs w:val="18"/>
              </w:rPr>
              <w:t xml:space="preserve"> </w:t>
            </w:r>
            <w:r>
              <w:rPr>
                <w:rFonts w:eastAsia="Times New Roman" w:cstheme="minorHAnsi"/>
                <w:sz w:val="18"/>
                <w:szCs w:val="18"/>
              </w:rPr>
              <w:t xml:space="preserve">to </w:t>
            </w:r>
            <w:r w:rsidR="00B50B00">
              <w:rPr>
                <w:rFonts w:eastAsia="Times New Roman" w:cstheme="minorHAnsi"/>
                <w:sz w:val="18"/>
                <w:szCs w:val="18"/>
              </w:rPr>
              <w:t>automatically send out e-mail communications to new joiners that qualify for the campaign</w:t>
            </w:r>
          </w:p>
        </w:tc>
      </w:tr>
      <w:tr w:rsidR="00F61AD5" w14:paraId="4C3A6F19" w14:textId="77777777" w:rsidTr="00652D17">
        <w:tc>
          <w:tcPr>
            <w:tcW w:w="1026" w:type="dxa"/>
          </w:tcPr>
          <w:p w14:paraId="3B364A75" w14:textId="77777777" w:rsidR="00F61AD5" w:rsidRPr="00D00AC2" w:rsidRDefault="00F61AD5" w:rsidP="00652D17">
            <w:pPr>
              <w:spacing w:before="100" w:beforeAutospacing="1" w:after="100" w:afterAutospacing="1"/>
              <w:jc w:val="center"/>
              <w:rPr>
                <w:rFonts w:eastAsia="Times New Roman" w:cstheme="minorHAnsi"/>
                <w:sz w:val="18"/>
                <w:szCs w:val="18"/>
              </w:rPr>
            </w:pPr>
            <w:r w:rsidRPr="00D00AC2">
              <w:rPr>
                <w:rFonts w:eastAsia="Times New Roman" w:cstheme="minorHAnsi"/>
                <w:sz w:val="18"/>
                <w:szCs w:val="18"/>
              </w:rPr>
              <w:t>2.</w:t>
            </w:r>
          </w:p>
        </w:tc>
        <w:tc>
          <w:tcPr>
            <w:tcW w:w="4554" w:type="dxa"/>
            <w:shd w:val="clear" w:color="auto" w:fill="auto"/>
          </w:tcPr>
          <w:p w14:paraId="2CD34E89" w14:textId="620B26B6" w:rsidR="00F61AD5" w:rsidRPr="00D00AC2" w:rsidRDefault="00F61AD5" w:rsidP="00652D17">
            <w:pPr>
              <w:spacing w:before="100" w:beforeAutospacing="1" w:after="100" w:afterAutospacing="1"/>
              <w:rPr>
                <w:rFonts w:eastAsia="Times New Roman" w:cstheme="minorHAnsi"/>
                <w:sz w:val="18"/>
                <w:szCs w:val="18"/>
              </w:rPr>
            </w:pPr>
            <w:r w:rsidRPr="00D00AC2">
              <w:rPr>
                <w:sz w:val="18"/>
                <w:szCs w:val="18"/>
              </w:rPr>
              <w:t>Create the ability to</w:t>
            </w:r>
            <w:r w:rsidR="00B50B00">
              <w:rPr>
                <w:sz w:val="18"/>
                <w:szCs w:val="18"/>
              </w:rPr>
              <w:t xml:space="preserve"> send automated e-mai</w:t>
            </w:r>
            <w:r w:rsidR="00894A71">
              <w:rPr>
                <w:sz w:val="18"/>
                <w:szCs w:val="18"/>
              </w:rPr>
              <w:t>ls</w:t>
            </w:r>
            <w:r w:rsidR="00B50B00">
              <w:rPr>
                <w:sz w:val="18"/>
                <w:szCs w:val="18"/>
              </w:rPr>
              <w:t xml:space="preserve"> reminders to </w:t>
            </w:r>
            <w:r w:rsidR="001B6AB5">
              <w:rPr>
                <w:sz w:val="18"/>
                <w:szCs w:val="18"/>
              </w:rPr>
              <w:t>members</w:t>
            </w:r>
            <w:r w:rsidR="00B50B00">
              <w:rPr>
                <w:sz w:val="18"/>
                <w:szCs w:val="18"/>
              </w:rPr>
              <w:t xml:space="preserve"> on the </w:t>
            </w:r>
            <w:r w:rsidR="001B6AB5">
              <w:rPr>
                <w:sz w:val="18"/>
                <w:szCs w:val="18"/>
              </w:rPr>
              <w:t xml:space="preserve">current </w:t>
            </w:r>
            <w:r w:rsidR="00B50B00">
              <w:rPr>
                <w:sz w:val="18"/>
                <w:szCs w:val="18"/>
              </w:rPr>
              <w:t xml:space="preserve">progress/activity </w:t>
            </w:r>
            <w:r w:rsidR="001B6AB5">
              <w:rPr>
                <w:sz w:val="18"/>
                <w:szCs w:val="18"/>
              </w:rPr>
              <w:t xml:space="preserve">for each milestone </w:t>
            </w:r>
          </w:p>
        </w:tc>
        <w:tc>
          <w:tcPr>
            <w:tcW w:w="5400" w:type="dxa"/>
          </w:tcPr>
          <w:p w14:paraId="4C5EC0E8" w14:textId="4787988D" w:rsidR="00F61AD5" w:rsidRDefault="00F61AD5" w:rsidP="00652D17">
            <w:pPr>
              <w:spacing w:before="100" w:beforeAutospacing="1" w:after="100" w:afterAutospacing="1"/>
              <w:rPr>
                <w:rFonts w:eastAsia="Times New Roman" w:cstheme="minorHAnsi"/>
                <w:sz w:val="18"/>
                <w:szCs w:val="18"/>
              </w:rPr>
            </w:pPr>
            <w:r w:rsidRPr="004C539B">
              <w:rPr>
                <w:rFonts w:eastAsia="Times New Roman" w:cstheme="minorHAnsi"/>
                <w:sz w:val="18"/>
                <w:szCs w:val="18"/>
              </w:rPr>
              <w:t xml:space="preserve">The </w:t>
            </w:r>
            <w:r>
              <w:rPr>
                <w:rFonts w:eastAsia="Times New Roman" w:cstheme="minorHAnsi"/>
                <w:sz w:val="18"/>
                <w:szCs w:val="18"/>
              </w:rPr>
              <w:t>system</w:t>
            </w:r>
            <w:r w:rsidRPr="004C539B">
              <w:rPr>
                <w:rFonts w:eastAsia="Times New Roman" w:cstheme="minorHAnsi"/>
                <w:sz w:val="18"/>
                <w:szCs w:val="18"/>
              </w:rPr>
              <w:t xml:space="preserve"> must </w:t>
            </w:r>
            <w:r w:rsidR="006B4B92">
              <w:rPr>
                <w:rFonts w:eastAsia="Times New Roman" w:cstheme="minorHAnsi"/>
                <w:sz w:val="18"/>
                <w:szCs w:val="18"/>
              </w:rPr>
              <w:t>be able</w:t>
            </w:r>
            <w:r w:rsidR="006B4B92" w:rsidRPr="00D00AC2">
              <w:rPr>
                <w:rFonts w:eastAsia="Times New Roman" w:cstheme="minorHAnsi"/>
                <w:sz w:val="18"/>
                <w:szCs w:val="18"/>
              </w:rPr>
              <w:t xml:space="preserve"> </w:t>
            </w:r>
            <w:r w:rsidR="006B4B92">
              <w:rPr>
                <w:rFonts w:eastAsia="Times New Roman" w:cstheme="minorHAnsi"/>
                <w:sz w:val="18"/>
                <w:szCs w:val="18"/>
              </w:rPr>
              <w:t xml:space="preserve">to automatically </w:t>
            </w:r>
            <w:r w:rsidR="001B6AB5">
              <w:rPr>
                <w:rFonts w:eastAsia="Times New Roman" w:cstheme="minorHAnsi"/>
                <w:sz w:val="18"/>
                <w:szCs w:val="18"/>
              </w:rPr>
              <w:t>send out e-mail communications</w:t>
            </w:r>
            <w:r w:rsidR="006B4B92">
              <w:rPr>
                <w:rFonts w:eastAsia="Times New Roman" w:cstheme="minorHAnsi"/>
                <w:sz w:val="18"/>
                <w:szCs w:val="18"/>
              </w:rPr>
              <w:t xml:space="preserve"> to members</w:t>
            </w:r>
            <w:r w:rsidR="001B6AB5">
              <w:rPr>
                <w:rFonts w:eastAsia="Times New Roman" w:cstheme="minorHAnsi"/>
                <w:sz w:val="18"/>
                <w:szCs w:val="18"/>
              </w:rPr>
              <w:t xml:space="preserve"> as reminders of the current progress for each milestone</w:t>
            </w:r>
            <w:r w:rsidR="00B97E32">
              <w:rPr>
                <w:rFonts w:eastAsia="Times New Roman" w:cstheme="minorHAnsi"/>
                <w:sz w:val="18"/>
                <w:szCs w:val="18"/>
              </w:rPr>
              <w:t xml:space="preserve"> </w:t>
            </w:r>
            <w:r w:rsidR="00B97E32" w:rsidRPr="00801046">
              <w:rPr>
                <w:rFonts w:eastAsia="Times New Roman" w:cstheme="minorHAnsi"/>
                <w:b/>
                <w:bCs/>
                <w:color w:val="FF0000"/>
                <w:sz w:val="18"/>
                <w:szCs w:val="18"/>
              </w:rPr>
              <w:t>within a specific time period</w:t>
            </w:r>
          </w:p>
          <w:p w14:paraId="4178A40D" w14:textId="09109727" w:rsidR="006B4B92" w:rsidRPr="00B97E32" w:rsidRDefault="0028715F" w:rsidP="009A218D">
            <w:pPr>
              <w:pStyle w:val="ListParagraph"/>
              <w:numPr>
                <w:ilvl w:val="0"/>
                <w:numId w:val="21"/>
              </w:numPr>
              <w:spacing w:before="100" w:beforeAutospacing="1" w:after="100" w:afterAutospacing="1"/>
              <w:rPr>
                <w:rFonts w:eastAsia="Times New Roman" w:cstheme="minorHAnsi"/>
                <w:b/>
                <w:bCs/>
                <w:i/>
                <w:iCs/>
                <w:color w:val="00B050"/>
                <w:sz w:val="18"/>
                <w:szCs w:val="18"/>
              </w:rPr>
            </w:pPr>
            <w:r w:rsidRPr="00B97E32">
              <w:rPr>
                <w:rFonts w:eastAsia="Times New Roman" w:cstheme="minorHAnsi"/>
                <w:i/>
                <w:iCs/>
                <w:color w:val="FF0000"/>
                <w:sz w:val="18"/>
                <w:szCs w:val="18"/>
              </w:rPr>
              <w:t xml:space="preserve">A </w:t>
            </w:r>
            <w:r w:rsidRPr="00B97E32">
              <w:rPr>
                <w:rFonts w:eastAsia="Times New Roman" w:cstheme="minorHAnsi"/>
                <w:b/>
                <w:bCs/>
                <w:i/>
                <w:iCs/>
                <w:color w:val="FF0000"/>
                <w:sz w:val="18"/>
                <w:szCs w:val="18"/>
                <w:u w:val="single"/>
              </w:rPr>
              <w:t>specific time period</w:t>
            </w:r>
            <w:r w:rsidRPr="00B97E32">
              <w:rPr>
                <w:rFonts w:eastAsia="Times New Roman" w:cstheme="minorHAnsi"/>
                <w:i/>
                <w:iCs/>
                <w:color w:val="FF0000"/>
                <w:sz w:val="18"/>
                <w:szCs w:val="18"/>
              </w:rPr>
              <w:t xml:space="preserve"> must be stated if a milestone is not completed for each member </w:t>
            </w:r>
            <w:r w:rsidRPr="00B97E32">
              <w:rPr>
                <w:rFonts w:eastAsia="Times New Roman" w:cstheme="minorHAnsi"/>
                <w:b/>
                <w:bCs/>
                <w:i/>
                <w:iCs/>
                <w:color w:val="FF0000"/>
                <w:sz w:val="18"/>
                <w:szCs w:val="18"/>
              </w:rPr>
              <w:t>(to be confirmed)</w:t>
            </w:r>
          </w:p>
        </w:tc>
      </w:tr>
      <w:tr w:rsidR="00B50B00" w14:paraId="6045FC81" w14:textId="77777777" w:rsidTr="00652D17">
        <w:tc>
          <w:tcPr>
            <w:tcW w:w="1026" w:type="dxa"/>
          </w:tcPr>
          <w:p w14:paraId="2811CA43" w14:textId="0ABD55E2" w:rsidR="00B50B00" w:rsidRPr="00D00AC2" w:rsidRDefault="00B50B00" w:rsidP="00652D17">
            <w:pPr>
              <w:spacing w:before="100" w:beforeAutospacing="1" w:after="100" w:afterAutospacing="1"/>
              <w:jc w:val="center"/>
              <w:rPr>
                <w:rFonts w:eastAsia="Times New Roman" w:cstheme="minorHAnsi"/>
                <w:sz w:val="18"/>
                <w:szCs w:val="18"/>
              </w:rPr>
            </w:pPr>
            <w:r>
              <w:rPr>
                <w:rFonts w:eastAsia="Times New Roman" w:cstheme="minorHAnsi"/>
                <w:sz w:val="18"/>
                <w:szCs w:val="18"/>
              </w:rPr>
              <w:t>3.</w:t>
            </w:r>
          </w:p>
        </w:tc>
        <w:tc>
          <w:tcPr>
            <w:tcW w:w="4554" w:type="dxa"/>
            <w:shd w:val="clear" w:color="auto" w:fill="auto"/>
          </w:tcPr>
          <w:p w14:paraId="2BE46612" w14:textId="74818890" w:rsidR="00254B36" w:rsidRDefault="00894A71" w:rsidP="00652D17">
            <w:pPr>
              <w:spacing w:before="100" w:beforeAutospacing="1" w:after="100" w:afterAutospacing="1"/>
              <w:rPr>
                <w:sz w:val="18"/>
                <w:szCs w:val="18"/>
              </w:rPr>
            </w:pPr>
            <w:r w:rsidRPr="00D00AC2">
              <w:rPr>
                <w:sz w:val="18"/>
                <w:szCs w:val="18"/>
              </w:rPr>
              <w:t>Create the ability to</w:t>
            </w:r>
            <w:r>
              <w:rPr>
                <w:sz w:val="18"/>
                <w:szCs w:val="18"/>
              </w:rPr>
              <w:t xml:space="preserve"> send automated e-mai</w:t>
            </w:r>
            <w:r w:rsidR="009832F7">
              <w:rPr>
                <w:sz w:val="18"/>
                <w:szCs w:val="18"/>
              </w:rPr>
              <w:t>l</w:t>
            </w:r>
            <w:r>
              <w:rPr>
                <w:sz w:val="18"/>
                <w:szCs w:val="18"/>
              </w:rPr>
              <w:t xml:space="preserve"> reminders to </w:t>
            </w:r>
            <w:r w:rsidR="001B6AB5">
              <w:rPr>
                <w:sz w:val="18"/>
                <w:szCs w:val="18"/>
              </w:rPr>
              <w:t>members</w:t>
            </w:r>
            <w:r w:rsidR="00254B36">
              <w:rPr>
                <w:sz w:val="18"/>
                <w:szCs w:val="18"/>
              </w:rPr>
              <w:t xml:space="preserve"> for each milestone</w:t>
            </w:r>
            <w:r w:rsidR="00D45DE3">
              <w:rPr>
                <w:sz w:val="18"/>
                <w:szCs w:val="18"/>
              </w:rPr>
              <w:t xml:space="preserve"> </w:t>
            </w:r>
            <w:r w:rsidR="00D45DE3" w:rsidRPr="00254B36">
              <w:rPr>
                <w:sz w:val="18"/>
                <w:szCs w:val="18"/>
              </w:rPr>
              <w:t>once all the tasks have been completed</w:t>
            </w:r>
            <w:r w:rsidR="00D45DE3">
              <w:rPr>
                <w:sz w:val="18"/>
                <w:szCs w:val="18"/>
              </w:rPr>
              <w:t xml:space="preserve"> and:</w:t>
            </w:r>
          </w:p>
          <w:p w14:paraId="2618D552" w14:textId="0C1FCBD7" w:rsidR="00B50B00" w:rsidRDefault="001B6AB5" w:rsidP="009A218D">
            <w:pPr>
              <w:pStyle w:val="ListParagraph"/>
              <w:numPr>
                <w:ilvl w:val="0"/>
                <w:numId w:val="21"/>
              </w:numPr>
              <w:spacing w:before="100" w:beforeAutospacing="1" w:after="100" w:afterAutospacing="1"/>
              <w:rPr>
                <w:sz w:val="18"/>
                <w:szCs w:val="18"/>
              </w:rPr>
            </w:pPr>
            <w:r w:rsidRPr="00254B36">
              <w:rPr>
                <w:sz w:val="18"/>
                <w:szCs w:val="18"/>
              </w:rPr>
              <w:t>the reward earned</w:t>
            </w:r>
            <w:r w:rsidR="00254B36">
              <w:rPr>
                <w:sz w:val="18"/>
                <w:szCs w:val="18"/>
              </w:rPr>
              <w:t>,</w:t>
            </w:r>
          </w:p>
          <w:p w14:paraId="52CF647F" w14:textId="2860F1CD" w:rsidR="00254B36" w:rsidRDefault="00254B36" w:rsidP="009A218D">
            <w:pPr>
              <w:pStyle w:val="ListParagraph"/>
              <w:numPr>
                <w:ilvl w:val="0"/>
                <w:numId w:val="21"/>
              </w:numPr>
              <w:spacing w:before="100" w:beforeAutospacing="1" w:after="100" w:afterAutospacing="1"/>
              <w:rPr>
                <w:sz w:val="18"/>
                <w:szCs w:val="18"/>
              </w:rPr>
            </w:pPr>
            <w:r w:rsidRPr="00254B36">
              <w:rPr>
                <w:sz w:val="18"/>
                <w:szCs w:val="18"/>
              </w:rPr>
              <w:t xml:space="preserve">the </w:t>
            </w:r>
            <w:r>
              <w:rPr>
                <w:sz w:val="18"/>
                <w:szCs w:val="18"/>
              </w:rPr>
              <w:t>member is moving onto the next milestone</w:t>
            </w:r>
            <w:r w:rsidR="00D45DE3">
              <w:rPr>
                <w:sz w:val="18"/>
                <w:szCs w:val="18"/>
              </w:rPr>
              <w:t xml:space="preserve"> </w:t>
            </w:r>
            <w:r w:rsidR="00D45DE3" w:rsidRPr="00D45DE3">
              <w:rPr>
                <w:i/>
                <w:iCs/>
                <w:sz w:val="18"/>
                <w:szCs w:val="18"/>
              </w:rPr>
              <w:t>(applicable</w:t>
            </w:r>
            <w:r w:rsidR="00D45DE3" w:rsidRPr="00254B36">
              <w:rPr>
                <w:i/>
                <w:iCs/>
                <w:sz w:val="18"/>
                <w:szCs w:val="18"/>
              </w:rPr>
              <w:t xml:space="preserve"> to milestone 1 &amp; 2)</w:t>
            </w:r>
          </w:p>
          <w:p w14:paraId="4D89285B" w14:textId="168FCF85" w:rsidR="00254B36" w:rsidRPr="00254B36" w:rsidRDefault="00254B36" w:rsidP="00254B36">
            <w:pPr>
              <w:pStyle w:val="ListParagraph"/>
              <w:spacing w:before="100" w:beforeAutospacing="1" w:after="100" w:afterAutospacing="1"/>
              <w:rPr>
                <w:sz w:val="18"/>
                <w:szCs w:val="18"/>
              </w:rPr>
            </w:pPr>
          </w:p>
        </w:tc>
        <w:tc>
          <w:tcPr>
            <w:tcW w:w="5400" w:type="dxa"/>
          </w:tcPr>
          <w:p w14:paraId="150AADF2" w14:textId="145E1FAD" w:rsidR="001B6AB5" w:rsidRDefault="001B6AB5" w:rsidP="001B6AB5">
            <w:pPr>
              <w:spacing w:before="100" w:beforeAutospacing="1" w:after="100" w:afterAutospacing="1"/>
              <w:rPr>
                <w:rFonts w:eastAsia="Times New Roman" w:cstheme="minorHAnsi"/>
                <w:sz w:val="18"/>
                <w:szCs w:val="18"/>
              </w:rPr>
            </w:pPr>
            <w:r w:rsidRPr="004C539B">
              <w:rPr>
                <w:rFonts w:eastAsia="Times New Roman" w:cstheme="minorHAnsi"/>
                <w:sz w:val="18"/>
                <w:szCs w:val="18"/>
              </w:rPr>
              <w:t xml:space="preserve">The </w:t>
            </w:r>
            <w:r>
              <w:rPr>
                <w:rFonts w:eastAsia="Times New Roman" w:cstheme="minorHAnsi"/>
                <w:sz w:val="18"/>
                <w:szCs w:val="18"/>
              </w:rPr>
              <w:t>system</w:t>
            </w:r>
            <w:r w:rsidRPr="004C539B">
              <w:rPr>
                <w:rFonts w:eastAsia="Times New Roman" w:cstheme="minorHAnsi"/>
                <w:sz w:val="18"/>
                <w:szCs w:val="18"/>
              </w:rPr>
              <w:t xml:space="preserve"> must </w:t>
            </w:r>
            <w:r w:rsidR="006B4B92">
              <w:rPr>
                <w:rFonts w:eastAsia="Times New Roman" w:cstheme="minorHAnsi"/>
                <w:sz w:val="18"/>
                <w:szCs w:val="18"/>
              </w:rPr>
              <w:t>be able</w:t>
            </w:r>
            <w:r w:rsidRPr="004C539B">
              <w:rPr>
                <w:rFonts w:eastAsia="Times New Roman" w:cstheme="minorHAnsi"/>
                <w:sz w:val="18"/>
                <w:szCs w:val="18"/>
              </w:rPr>
              <w:t xml:space="preserve"> to </w:t>
            </w:r>
            <w:r w:rsidR="006B4B92">
              <w:rPr>
                <w:rFonts w:eastAsia="Times New Roman" w:cstheme="minorHAnsi"/>
                <w:sz w:val="18"/>
                <w:szCs w:val="18"/>
              </w:rPr>
              <w:t xml:space="preserve">automatically </w:t>
            </w:r>
            <w:r>
              <w:rPr>
                <w:rFonts w:eastAsia="Times New Roman" w:cstheme="minorHAnsi"/>
                <w:sz w:val="18"/>
                <w:szCs w:val="18"/>
              </w:rPr>
              <w:t xml:space="preserve">send out e-mail </w:t>
            </w:r>
            <w:r w:rsidR="006B4B92">
              <w:rPr>
                <w:rFonts w:eastAsia="Times New Roman" w:cstheme="minorHAnsi"/>
                <w:sz w:val="18"/>
                <w:szCs w:val="18"/>
              </w:rPr>
              <w:t xml:space="preserve">communications to members </w:t>
            </w:r>
            <w:r>
              <w:rPr>
                <w:rFonts w:eastAsia="Times New Roman" w:cstheme="minorHAnsi"/>
                <w:sz w:val="18"/>
                <w:szCs w:val="18"/>
              </w:rPr>
              <w:t>upon completion for each milestone</w:t>
            </w:r>
            <w:r w:rsidR="00D45DE3">
              <w:rPr>
                <w:rFonts w:eastAsia="Times New Roman" w:cstheme="minorHAnsi"/>
                <w:sz w:val="18"/>
                <w:szCs w:val="18"/>
              </w:rPr>
              <w:t xml:space="preserve"> when all tasks have been completed and:</w:t>
            </w:r>
          </w:p>
          <w:p w14:paraId="2FCD6E46" w14:textId="6553CB74" w:rsidR="00D45DE3" w:rsidRDefault="00D45DE3" w:rsidP="009A218D">
            <w:pPr>
              <w:pStyle w:val="ListParagraph"/>
              <w:numPr>
                <w:ilvl w:val="0"/>
                <w:numId w:val="22"/>
              </w:numPr>
              <w:spacing w:before="100" w:beforeAutospacing="1" w:after="100" w:afterAutospacing="1"/>
              <w:rPr>
                <w:rFonts w:eastAsia="Times New Roman" w:cstheme="minorHAnsi"/>
                <w:sz w:val="18"/>
                <w:szCs w:val="18"/>
              </w:rPr>
            </w:pPr>
            <w:r>
              <w:rPr>
                <w:rFonts w:eastAsia="Times New Roman" w:cstheme="minorHAnsi"/>
                <w:sz w:val="18"/>
                <w:szCs w:val="18"/>
              </w:rPr>
              <w:t>the reward earned</w:t>
            </w:r>
          </w:p>
          <w:p w14:paraId="37B7E514" w14:textId="2A29181F" w:rsidR="00D45DE3" w:rsidRDefault="00D45DE3" w:rsidP="009A218D">
            <w:pPr>
              <w:pStyle w:val="ListParagraph"/>
              <w:numPr>
                <w:ilvl w:val="0"/>
                <w:numId w:val="22"/>
              </w:numPr>
              <w:spacing w:before="100" w:beforeAutospacing="1" w:after="100" w:afterAutospacing="1"/>
              <w:rPr>
                <w:sz w:val="18"/>
                <w:szCs w:val="18"/>
              </w:rPr>
            </w:pPr>
            <w:r w:rsidRPr="00254B36">
              <w:rPr>
                <w:sz w:val="18"/>
                <w:szCs w:val="18"/>
              </w:rPr>
              <w:t xml:space="preserve">the </w:t>
            </w:r>
            <w:r>
              <w:rPr>
                <w:sz w:val="18"/>
                <w:szCs w:val="18"/>
              </w:rPr>
              <w:t xml:space="preserve">member is moving onto the next milestone </w:t>
            </w:r>
            <w:r w:rsidRPr="00D45DE3">
              <w:rPr>
                <w:i/>
                <w:iCs/>
                <w:sz w:val="18"/>
                <w:szCs w:val="18"/>
              </w:rPr>
              <w:t>(applicable</w:t>
            </w:r>
            <w:r w:rsidRPr="00254B36">
              <w:rPr>
                <w:i/>
                <w:iCs/>
                <w:sz w:val="18"/>
                <w:szCs w:val="18"/>
              </w:rPr>
              <w:t xml:space="preserve"> to milestone 1 &amp; 2)</w:t>
            </w:r>
          </w:p>
          <w:p w14:paraId="21DE17DB" w14:textId="38607D3E" w:rsidR="00B50B00" w:rsidRPr="006B4B92" w:rsidRDefault="00B50B00" w:rsidP="001B6AB5">
            <w:pPr>
              <w:spacing w:before="100" w:beforeAutospacing="1" w:after="100" w:afterAutospacing="1"/>
              <w:rPr>
                <w:rFonts w:eastAsia="Times New Roman" w:cstheme="minorHAnsi"/>
                <w:sz w:val="18"/>
                <w:szCs w:val="18"/>
              </w:rPr>
            </w:pPr>
          </w:p>
        </w:tc>
      </w:tr>
    </w:tbl>
    <w:p w14:paraId="39CEA50D" w14:textId="77777777" w:rsidR="00254B36" w:rsidRDefault="00254B36" w:rsidP="00CD1C1A"/>
    <w:p w14:paraId="27BBE307" w14:textId="14886B86" w:rsidR="0048565C" w:rsidRDefault="0048565C" w:rsidP="0048565C">
      <w:pPr>
        <w:pStyle w:val="Heading1"/>
        <w:rPr>
          <w:b/>
          <w:bCs/>
          <w:color w:val="C00000"/>
        </w:rPr>
      </w:pPr>
      <w:r>
        <w:rPr>
          <w:b/>
          <w:bCs/>
          <w:color w:val="C00000"/>
        </w:rPr>
        <w:lastRenderedPageBreak/>
        <w:t>CCF (Front-end):</w:t>
      </w:r>
    </w:p>
    <w:tbl>
      <w:tblPr>
        <w:tblStyle w:val="TableGrid"/>
        <w:tblW w:w="10980" w:type="dxa"/>
        <w:tblInd w:w="-612" w:type="dxa"/>
        <w:tblLook w:val="04A0" w:firstRow="1" w:lastRow="0" w:firstColumn="1" w:lastColumn="0" w:noHBand="0" w:noVBand="1"/>
      </w:tblPr>
      <w:tblGrid>
        <w:gridCol w:w="1026"/>
        <w:gridCol w:w="4554"/>
        <w:gridCol w:w="5400"/>
      </w:tblGrid>
      <w:tr w:rsidR="0048565C" w14:paraId="1BAE2EB3" w14:textId="77777777" w:rsidTr="00652D17">
        <w:tc>
          <w:tcPr>
            <w:tcW w:w="1026" w:type="dxa"/>
          </w:tcPr>
          <w:p w14:paraId="6E015789" w14:textId="77777777" w:rsidR="0048565C" w:rsidRPr="0072157C" w:rsidRDefault="0048565C" w:rsidP="00652D17">
            <w:pPr>
              <w:spacing w:before="100" w:beforeAutospacing="1" w:after="100" w:afterAutospacing="1"/>
              <w:jc w:val="center"/>
              <w:rPr>
                <w:rFonts w:eastAsia="Times New Roman" w:cstheme="minorHAnsi"/>
                <w:b/>
                <w:bCs/>
                <w:color w:val="C00000"/>
              </w:rPr>
            </w:pPr>
            <w:r w:rsidRPr="0072157C">
              <w:rPr>
                <w:rFonts w:eastAsia="Times New Roman" w:cstheme="minorHAnsi"/>
                <w:b/>
                <w:bCs/>
                <w:color w:val="C00000"/>
              </w:rPr>
              <w:t>Number</w:t>
            </w:r>
            <w:r>
              <w:rPr>
                <w:rFonts w:eastAsia="Times New Roman" w:cstheme="minorHAnsi"/>
                <w:b/>
                <w:bCs/>
                <w:color w:val="C00000"/>
              </w:rPr>
              <w:t>:</w:t>
            </w:r>
          </w:p>
        </w:tc>
        <w:tc>
          <w:tcPr>
            <w:tcW w:w="4554" w:type="dxa"/>
          </w:tcPr>
          <w:p w14:paraId="4488145C" w14:textId="77777777" w:rsidR="0048565C" w:rsidRPr="0072157C" w:rsidRDefault="0048565C" w:rsidP="00652D17">
            <w:pPr>
              <w:spacing w:before="100" w:beforeAutospacing="1" w:after="100" w:afterAutospacing="1"/>
              <w:rPr>
                <w:rFonts w:eastAsia="Times New Roman" w:cstheme="minorHAnsi"/>
                <w:b/>
                <w:bCs/>
                <w:color w:val="C00000"/>
              </w:rPr>
            </w:pPr>
            <w:r w:rsidRPr="0072157C">
              <w:rPr>
                <w:rFonts w:eastAsia="Times New Roman" w:cstheme="minorHAnsi"/>
                <w:b/>
                <w:bCs/>
                <w:color w:val="C00000"/>
              </w:rPr>
              <w:t>Requirement:</w:t>
            </w:r>
          </w:p>
        </w:tc>
        <w:tc>
          <w:tcPr>
            <w:tcW w:w="5400" w:type="dxa"/>
          </w:tcPr>
          <w:p w14:paraId="3381F559" w14:textId="77777777" w:rsidR="0048565C" w:rsidRPr="0072157C" w:rsidRDefault="0048565C" w:rsidP="00652D17">
            <w:pPr>
              <w:spacing w:before="100" w:beforeAutospacing="1" w:after="100" w:afterAutospacing="1"/>
              <w:rPr>
                <w:rFonts w:eastAsia="Times New Roman" w:cstheme="minorHAnsi"/>
                <w:b/>
                <w:bCs/>
                <w:color w:val="C00000"/>
              </w:rPr>
            </w:pPr>
            <w:r w:rsidRPr="0072157C">
              <w:rPr>
                <w:rFonts w:eastAsia="Times New Roman" w:cstheme="minorHAnsi"/>
                <w:b/>
                <w:bCs/>
                <w:color w:val="C00000"/>
              </w:rPr>
              <w:t>Description:</w:t>
            </w:r>
          </w:p>
        </w:tc>
      </w:tr>
      <w:tr w:rsidR="0048565C" w14:paraId="50176471" w14:textId="77777777" w:rsidTr="00652D17">
        <w:tc>
          <w:tcPr>
            <w:tcW w:w="1026" w:type="dxa"/>
          </w:tcPr>
          <w:p w14:paraId="04425AEE" w14:textId="77777777" w:rsidR="0048565C" w:rsidRPr="00D00AC2" w:rsidRDefault="0048565C" w:rsidP="00652D17">
            <w:pPr>
              <w:spacing w:before="100" w:beforeAutospacing="1" w:after="100" w:afterAutospacing="1"/>
              <w:jc w:val="center"/>
              <w:rPr>
                <w:rFonts w:eastAsia="Times New Roman" w:cstheme="minorHAnsi"/>
                <w:sz w:val="18"/>
                <w:szCs w:val="18"/>
              </w:rPr>
            </w:pPr>
            <w:r w:rsidRPr="00D00AC2">
              <w:rPr>
                <w:rFonts w:eastAsia="Times New Roman" w:cstheme="minorHAnsi"/>
                <w:sz w:val="18"/>
                <w:szCs w:val="18"/>
              </w:rPr>
              <w:t>1.</w:t>
            </w:r>
          </w:p>
        </w:tc>
        <w:tc>
          <w:tcPr>
            <w:tcW w:w="4554" w:type="dxa"/>
          </w:tcPr>
          <w:p w14:paraId="00A6FE08" w14:textId="59B40582" w:rsidR="0048565C" w:rsidRPr="00D00AC2" w:rsidRDefault="004F0F15" w:rsidP="00652D17">
            <w:pPr>
              <w:spacing w:before="100" w:beforeAutospacing="1" w:after="100" w:afterAutospacing="1"/>
              <w:rPr>
                <w:rFonts w:eastAsia="Times New Roman" w:cstheme="minorHAnsi"/>
                <w:sz w:val="18"/>
                <w:szCs w:val="18"/>
              </w:rPr>
            </w:pPr>
            <w:r>
              <w:rPr>
                <w:rFonts w:eastAsia="Times New Roman" w:cstheme="minorHAnsi"/>
                <w:sz w:val="18"/>
                <w:szCs w:val="18"/>
              </w:rPr>
              <w:t>Create the ability to display</w:t>
            </w:r>
            <w:r w:rsidRPr="004F0F15">
              <w:rPr>
                <w:rFonts w:eastAsia="Times New Roman" w:cstheme="minorHAnsi"/>
                <w:sz w:val="18"/>
                <w:szCs w:val="18"/>
              </w:rPr>
              <w:t xml:space="preserve"> the contest and rewards image/icon on the CCF dashboard</w:t>
            </w:r>
          </w:p>
        </w:tc>
        <w:tc>
          <w:tcPr>
            <w:tcW w:w="5400" w:type="dxa"/>
          </w:tcPr>
          <w:p w14:paraId="216C3AC5" w14:textId="13C3377D" w:rsidR="00536FE1" w:rsidRPr="00D00AC2" w:rsidRDefault="00956E2C" w:rsidP="00652D17">
            <w:pPr>
              <w:spacing w:before="100" w:beforeAutospacing="1" w:after="100" w:afterAutospacing="1"/>
              <w:rPr>
                <w:rFonts w:eastAsia="Times New Roman" w:cstheme="minorHAnsi"/>
                <w:sz w:val="18"/>
                <w:szCs w:val="18"/>
              </w:rPr>
            </w:pPr>
            <w:r>
              <w:rPr>
                <w:rFonts w:eastAsia="Times New Roman" w:cstheme="minorHAnsi"/>
                <w:sz w:val="18"/>
                <w:szCs w:val="18"/>
              </w:rPr>
              <w:t>The system must display the contest and rewards image icon the CCF dashboard</w:t>
            </w:r>
            <w:r w:rsidR="00075C07">
              <w:rPr>
                <w:rFonts w:eastAsia="Times New Roman" w:cstheme="minorHAnsi"/>
                <w:sz w:val="18"/>
                <w:szCs w:val="18"/>
              </w:rPr>
              <w:t xml:space="preserve"> and</w:t>
            </w:r>
            <w:r w:rsidR="004C1677">
              <w:rPr>
                <w:rFonts w:eastAsia="Times New Roman" w:cstheme="minorHAnsi"/>
                <w:sz w:val="18"/>
                <w:szCs w:val="18"/>
              </w:rPr>
              <w:t xml:space="preserve"> when clicked, will display the contest and rewards dashboard</w:t>
            </w:r>
          </w:p>
        </w:tc>
      </w:tr>
      <w:tr w:rsidR="00956E2C" w14:paraId="63C3FB94" w14:textId="77777777" w:rsidTr="00742877">
        <w:trPr>
          <w:trHeight w:val="1493"/>
        </w:trPr>
        <w:tc>
          <w:tcPr>
            <w:tcW w:w="1026" w:type="dxa"/>
          </w:tcPr>
          <w:p w14:paraId="51BBB6DE" w14:textId="7882DF12" w:rsidR="00956E2C" w:rsidRPr="00D00AC2" w:rsidRDefault="004C1677" w:rsidP="00652D17">
            <w:pPr>
              <w:spacing w:before="100" w:beforeAutospacing="1" w:after="100" w:afterAutospacing="1"/>
              <w:jc w:val="center"/>
              <w:rPr>
                <w:rFonts w:eastAsia="Times New Roman" w:cstheme="minorHAnsi"/>
                <w:sz w:val="18"/>
                <w:szCs w:val="18"/>
              </w:rPr>
            </w:pPr>
            <w:r>
              <w:rPr>
                <w:rFonts w:eastAsia="Times New Roman" w:cstheme="minorHAnsi"/>
                <w:sz w:val="18"/>
                <w:szCs w:val="18"/>
              </w:rPr>
              <w:t>2.</w:t>
            </w:r>
          </w:p>
        </w:tc>
        <w:tc>
          <w:tcPr>
            <w:tcW w:w="4554" w:type="dxa"/>
          </w:tcPr>
          <w:p w14:paraId="29633CCA" w14:textId="43347341" w:rsidR="00742877" w:rsidRPr="00742877" w:rsidRDefault="004C1677" w:rsidP="00742877">
            <w:pPr>
              <w:spacing w:before="100" w:beforeAutospacing="1" w:after="100" w:afterAutospacing="1"/>
              <w:rPr>
                <w:rFonts w:eastAsia="Times New Roman" w:cstheme="minorHAnsi"/>
                <w:sz w:val="18"/>
                <w:szCs w:val="18"/>
              </w:rPr>
            </w:pPr>
            <w:r>
              <w:rPr>
                <w:rFonts w:eastAsia="Times New Roman" w:cstheme="minorHAnsi"/>
                <w:sz w:val="18"/>
                <w:szCs w:val="18"/>
              </w:rPr>
              <w:t>Create the ability to display</w:t>
            </w:r>
            <w:r w:rsidRPr="004F0F15">
              <w:rPr>
                <w:rFonts w:eastAsia="Times New Roman" w:cstheme="minorHAnsi"/>
                <w:sz w:val="18"/>
                <w:szCs w:val="18"/>
              </w:rPr>
              <w:t xml:space="preserve"> the contest and rewards </w:t>
            </w:r>
            <w:r>
              <w:rPr>
                <w:rFonts w:eastAsia="Times New Roman" w:cstheme="minorHAnsi"/>
                <w:sz w:val="18"/>
                <w:szCs w:val="18"/>
              </w:rPr>
              <w:t xml:space="preserve">dashboard on the </w:t>
            </w:r>
            <w:r w:rsidR="00742877">
              <w:rPr>
                <w:rFonts w:eastAsia="Times New Roman" w:cstheme="minorHAnsi"/>
                <w:sz w:val="18"/>
                <w:szCs w:val="18"/>
              </w:rPr>
              <w:t>C</w:t>
            </w:r>
            <w:r>
              <w:rPr>
                <w:rFonts w:eastAsia="Times New Roman" w:cstheme="minorHAnsi"/>
                <w:sz w:val="18"/>
                <w:szCs w:val="18"/>
              </w:rPr>
              <w:t xml:space="preserve">ontest and </w:t>
            </w:r>
            <w:r w:rsidR="00742877">
              <w:rPr>
                <w:rFonts w:eastAsia="Times New Roman" w:cstheme="minorHAnsi"/>
                <w:sz w:val="18"/>
                <w:szCs w:val="18"/>
              </w:rPr>
              <w:t>R</w:t>
            </w:r>
            <w:r>
              <w:rPr>
                <w:rFonts w:eastAsia="Times New Roman" w:cstheme="minorHAnsi"/>
                <w:sz w:val="18"/>
                <w:szCs w:val="18"/>
              </w:rPr>
              <w:t>ewards page</w:t>
            </w:r>
          </w:p>
        </w:tc>
        <w:tc>
          <w:tcPr>
            <w:tcW w:w="5400" w:type="dxa"/>
          </w:tcPr>
          <w:p w14:paraId="186FFA31" w14:textId="62D21DC9" w:rsidR="00956E2C" w:rsidRDefault="004C1677" w:rsidP="00652D17">
            <w:pPr>
              <w:spacing w:before="100" w:beforeAutospacing="1" w:after="100" w:afterAutospacing="1"/>
              <w:rPr>
                <w:rFonts w:eastAsia="Times New Roman" w:cstheme="minorHAnsi"/>
                <w:sz w:val="18"/>
                <w:szCs w:val="18"/>
              </w:rPr>
            </w:pPr>
            <w:r>
              <w:rPr>
                <w:rFonts w:eastAsia="Times New Roman" w:cstheme="minorHAnsi"/>
                <w:sz w:val="18"/>
                <w:szCs w:val="18"/>
              </w:rPr>
              <w:t>The system must display the contest and rewards dashboard when the contest and rewards image has been clicked</w:t>
            </w:r>
            <w:r w:rsidR="00075C07">
              <w:rPr>
                <w:rFonts w:eastAsia="Times New Roman" w:cstheme="minorHAnsi"/>
                <w:sz w:val="18"/>
                <w:szCs w:val="18"/>
              </w:rPr>
              <w:t>, with the below tabs</w:t>
            </w:r>
            <w:r w:rsidR="00742877">
              <w:rPr>
                <w:rFonts w:eastAsia="Times New Roman" w:cstheme="minorHAnsi"/>
                <w:sz w:val="18"/>
                <w:szCs w:val="18"/>
              </w:rPr>
              <w:t>:</w:t>
            </w:r>
          </w:p>
          <w:p w14:paraId="7046D242" w14:textId="31CD98B6" w:rsidR="00742877" w:rsidRDefault="00742877" w:rsidP="009A218D">
            <w:pPr>
              <w:pStyle w:val="ListParagraph"/>
              <w:numPr>
                <w:ilvl w:val="0"/>
                <w:numId w:val="10"/>
              </w:numPr>
              <w:spacing w:before="100" w:beforeAutospacing="1" w:after="100" w:afterAutospacing="1"/>
              <w:rPr>
                <w:rFonts w:eastAsia="Times New Roman" w:cstheme="minorHAnsi"/>
                <w:sz w:val="18"/>
                <w:szCs w:val="18"/>
              </w:rPr>
            </w:pPr>
            <w:r>
              <w:rPr>
                <w:rFonts w:eastAsia="Times New Roman" w:cstheme="minorHAnsi"/>
                <w:sz w:val="18"/>
                <w:szCs w:val="18"/>
              </w:rPr>
              <w:t>Challenge tab</w:t>
            </w:r>
          </w:p>
          <w:p w14:paraId="5F1FD890" w14:textId="4AC8C493" w:rsidR="004C1677" w:rsidRPr="00536FE1" w:rsidRDefault="00742877" w:rsidP="009A218D">
            <w:pPr>
              <w:pStyle w:val="ListParagraph"/>
              <w:numPr>
                <w:ilvl w:val="0"/>
                <w:numId w:val="10"/>
              </w:numPr>
              <w:spacing w:before="100" w:beforeAutospacing="1" w:after="100" w:afterAutospacing="1"/>
              <w:rPr>
                <w:rFonts w:eastAsia="Times New Roman" w:cstheme="minorHAnsi"/>
                <w:sz w:val="18"/>
                <w:szCs w:val="18"/>
              </w:rPr>
            </w:pPr>
            <w:r w:rsidRPr="00742877">
              <w:rPr>
                <w:rFonts w:eastAsia="Times New Roman" w:cstheme="minorHAnsi"/>
                <w:sz w:val="18"/>
                <w:szCs w:val="18"/>
              </w:rPr>
              <w:t>Rewards</w:t>
            </w:r>
            <w:r>
              <w:rPr>
                <w:rFonts w:eastAsia="Times New Roman" w:cstheme="minorHAnsi"/>
                <w:sz w:val="18"/>
                <w:szCs w:val="18"/>
              </w:rPr>
              <w:t xml:space="preserve"> tab</w:t>
            </w:r>
          </w:p>
        </w:tc>
      </w:tr>
      <w:tr w:rsidR="0048565C" w14:paraId="03667F0F" w14:textId="77777777" w:rsidTr="00652D17">
        <w:tc>
          <w:tcPr>
            <w:tcW w:w="1026" w:type="dxa"/>
          </w:tcPr>
          <w:p w14:paraId="24575A51" w14:textId="63ABC65C" w:rsidR="0048565C" w:rsidRPr="00D00AC2" w:rsidRDefault="00D373F1" w:rsidP="00652D17">
            <w:pPr>
              <w:spacing w:before="100" w:beforeAutospacing="1" w:after="100" w:afterAutospacing="1"/>
              <w:jc w:val="center"/>
              <w:rPr>
                <w:rFonts w:eastAsia="Times New Roman" w:cstheme="minorHAnsi"/>
                <w:sz w:val="18"/>
                <w:szCs w:val="18"/>
              </w:rPr>
            </w:pPr>
            <w:r>
              <w:rPr>
                <w:rFonts w:eastAsia="Times New Roman" w:cstheme="minorHAnsi"/>
                <w:sz w:val="18"/>
                <w:szCs w:val="18"/>
              </w:rPr>
              <w:t>3</w:t>
            </w:r>
            <w:r w:rsidR="00956E2C">
              <w:rPr>
                <w:rFonts w:eastAsia="Times New Roman" w:cstheme="minorHAnsi"/>
                <w:sz w:val="18"/>
                <w:szCs w:val="18"/>
              </w:rPr>
              <w:t>.</w:t>
            </w:r>
          </w:p>
        </w:tc>
        <w:tc>
          <w:tcPr>
            <w:tcW w:w="4554" w:type="dxa"/>
            <w:shd w:val="clear" w:color="auto" w:fill="auto"/>
          </w:tcPr>
          <w:p w14:paraId="4630A1B4" w14:textId="1C9F15C3" w:rsidR="0048565C" w:rsidRPr="00D00AC2" w:rsidRDefault="00956E2C" w:rsidP="00652D17">
            <w:pPr>
              <w:spacing w:before="100" w:beforeAutospacing="1" w:after="100" w:afterAutospacing="1"/>
              <w:rPr>
                <w:rFonts w:eastAsia="Times New Roman" w:cstheme="minorHAnsi"/>
                <w:sz w:val="18"/>
                <w:szCs w:val="18"/>
              </w:rPr>
            </w:pPr>
            <w:r>
              <w:rPr>
                <w:rFonts w:eastAsia="Times New Roman" w:cstheme="minorHAnsi"/>
                <w:sz w:val="18"/>
                <w:szCs w:val="18"/>
              </w:rPr>
              <w:t xml:space="preserve">Create the ability to display the </w:t>
            </w:r>
            <w:r w:rsidR="004C1677">
              <w:rPr>
                <w:rFonts w:eastAsia="Times New Roman" w:cstheme="minorHAnsi"/>
                <w:sz w:val="18"/>
                <w:szCs w:val="18"/>
              </w:rPr>
              <w:t xml:space="preserve">clickable </w:t>
            </w:r>
            <w:r w:rsidRPr="00956E2C">
              <w:rPr>
                <w:rFonts w:eastAsia="Times New Roman" w:cstheme="minorHAnsi"/>
                <w:sz w:val="18"/>
                <w:szCs w:val="18"/>
              </w:rPr>
              <w:t xml:space="preserve">terms </w:t>
            </w:r>
            <w:r>
              <w:rPr>
                <w:rFonts w:eastAsia="Times New Roman" w:cstheme="minorHAnsi"/>
                <w:sz w:val="18"/>
                <w:szCs w:val="18"/>
              </w:rPr>
              <w:t>&amp;</w:t>
            </w:r>
            <w:r w:rsidRPr="00956E2C">
              <w:rPr>
                <w:rFonts w:eastAsia="Times New Roman" w:cstheme="minorHAnsi"/>
                <w:sz w:val="18"/>
                <w:szCs w:val="18"/>
              </w:rPr>
              <w:t xml:space="preserve"> conditions </w:t>
            </w:r>
            <w:r w:rsidR="004C1677">
              <w:rPr>
                <w:rFonts w:eastAsia="Times New Roman" w:cstheme="minorHAnsi"/>
                <w:sz w:val="18"/>
                <w:szCs w:val="18"/>
              </w:rPr>
              <w:t xml:space="preserve">hyperlink </w:t>
            </w:r>
            <w:r w:rsidRPr="00956E2C">
              <w:rPr>
                <w:rFonts w:eastAsia="Times New Roman" w:cstheme="minorHAnsi"/>
                <w:sz w:val="18"/>
                <w:szCs w:val="18"/>
              </w:rPr>
              <w:t>on</w:t>
            </w:r>
            <w:r w:rsidR="00742877">
              <w:rPr>
                <w:rFonts w:eastAsia="Times New Roman" w:cstheme="minorHAnsi"/>
                <w:sz w:val="18"/>
                <w:szCs w:val="18"/>
              </w:rPr>
              <w:t xml:space="preserve"> the</w:t>
            </w:r>
            <w:r w:rsidRPr="00956E2C">
              <w:rPr>
                <w:rFonts w:eastAsia="Times New Roman" w:cstheme="minorHAnsi"/>
                <w:sz w:val="18"/>
                <w:szCs w:val="18"/>
              </w:rPr>
              <w:t xml:space="preserve"> reward</w:t>
            </w:r>
            <w:r w:rsidR="00742877">
              <w:rPr>
                <w:rFonts w:eastAsia="Times New Roman" w:cstheme="minorHAnsi"/>
                <w:sz w:val="18"/>
                <w:szCs w:val="18"/>
              </w:rPr>
              <w:t>s</w:t>
            </w:r>
            <w:r w:rsidRPr="00956E2C">
              <w:rPr>
                <w:rFonts w:eastAsia="Times New Roman" w:cstheme="minorHAnsi"/>
                <w:sz w:val="18"/>
                <w:szCs w:val="18"/>
              </w:rPr>
              <w:t xml:space="preserve"> </w:t>
            </w:r>
            <w:r>
              <w:rPr>
                <w:rFonts w:eastAsia="Times New Roman" w:cstheme="minorHAnsi"/>
                <w:sz w:val="18"/>
                <w:szCs w:val="18"/>
              </w:rPr>
              <w:t>tab</w:t>
            </w:r>
            <w:r w:rsidRPr="00956E2C">
              <w:rPr>
                <w:rFonts w:eastAsia="Times New Roman" w:cstheme="minorHAnsi"/>
                <w:sz w:val="18"/>
                <w:szCs w:val="18"/>
              </w:rPr>
              <w:t xml:space="preserve"> </w:t>
            </w:r>
            <w:r w:rsidR="00742877">
              <w:rPr>
                <w:rFonts w:eastAsia="Times New Roman" w:cstheme="minorHAnsi"/>
                <w:sz w:val="18"/>
                <w:szCs w:val="18"/>
              </w:rPr>
              <w:t>of the</w:t>
            </w:r>
            <w:r w:rsidRPr="004F0F15">
              <w:rPr>
                <w:rFonts w:eastAsia="Times New Roman" w:cstheme="minorHAnsi"/>
                <w:sz w:val="18"/>
                <w:szCs w:val="18"/>
              </w:rPr>
              <w:t xml:space="preserve"> </w:t>
            </w:r>
            <w:r>
              <w:rPr>
                <w:rFonts w:eastAsia="Times New Roman" w:cstheme="minorHAnsi"/>
                <w:sz w:val="18"/>
                <w:szCs w:val="18"/>
              </w:rPr>
              <w:t xml:space="preserve">Contest and </w:t>
            </w:r>
            <w:r w:rsidR="00742877">
              <w:rPr>
                <w:rFonts w:eastAsia="Times New Roman" w:cstheme="minorHAnsi"/>
                <w:sz w:val="18"/>
                <w:szCs w:val="18"/>
              </w:rPr>
              <w:t>R</w:t>
            </w:r>
            <w:r>
              <w:rPr>
                <w:rFonts w:eastAsia="Times New Roman" w:cstheme="minorHAnsi"/>
                <w:sz w:val="18"/>
                <w:szCs w:val="18"/>
              </w:rPr>
              <w:t xml:space="preserve">ewards </w:t>
            </w:r>
            <w:r w:rsidR="004C1677">
              <w:rPr>
                <w:rFonts w:eastAsia="Times New Roman" w:cstheme="minorHAnsi"/>
                <w:sz w:val="18"/>
                <w:szCs w:val="18"/>
              </w:rPr>
              <w:t>dashboard</w:t>
            </w:r>
          </w:p>
        </w:tc>
        <w:tc>
          <w:tcPr>
            <w:tcW w:w="5400" w:type="dxa"/>
          </w:tcPr>
          <w:p w14:paraId="30B87166" w14:textId="77777777" w:rsidR="00536FE1" w:rsidRDefault="00742877" w:rsidP="00742877">
            <w:pPr>
              <w:spacing w:before="100" w:beforeAutospacing="1" w:after="100" w:afterAutospacing="1"/>
              <w:rPr>
                <w:rFonts w:eastAsia="Times New Roman" w:cstheme="minorHAnsi"/>
                <w:sz w:val="18"/>
                <w:szCs w:val="18"/>
              </w:rPr>
            </w:pPr>
            <w:r>
              <w:rPr>
                <w:rFonts w:eastAsia="Times New Roman" w:cstheme="minorHAnsi"/>
                <w:sz w:val="18"/>
                <w:szCs w:val="18"/>
              </w:rPr>
              <w:t>The system must</w:t>
            </w:r>
            <w:r w:rsidR="00536FE1">
              <w:rPr>
                <w:rFonts w:eastAsia="Times New Roman" w:cstheme="minorHAnsi"/>
                <w:sz w:val="18"/>
                <w:szCs w:val="18"/>
              </w:rPr>
              <w:t>:</w:t>
            </w:r>
          </w:p>
          <w:p w14:paraId="7AAC8419" w14:textId="643E97C7" w:rsidR="00536FE1" w:rsidRPr="00536FE1" w:rsidRDefault="00742877" w:rsidP="009A218D">
            <w:pPr>
              <w:pStyle w:val="ListParagraph"/>
              <w:numPr>
                <w:ilvl w:val="0"/>
                <w:numId w:val="14"/>
              </w:numPr>
              <w:spacing w:before="100" w:beforeAutospacing="1" w:after="100" w:afterAutospacing="1"/>
              <w:rPr>
                <w:rFonts w:eastAsia="Times New Roman" w:cstheme="minorHAnsi"/>
                <w:sz w:val="18"/>
                <w:szCs w:val="18"/>
              </w:rPr>
            </w:pPr>
            <w:r w:rsidRPr="00536FE1">
              <w:rPr>
                <w:rFonts w:eastAsia="Times New Roman" w:cstheme="minorHAnsi"/>
                <w:sz w:val="18"/>
                <w:szCs w:val="18"/>
              </w:rPr>
              <w:t>display the clickable terms &amp; conditions hyperlink on the Rewards tab</w:t>
            </w:r>
            <w:r w:rsidR="00536FE1">
              <w:rPr>
                <w:rFonts w:eastAsia="Times New Roman" w:cstheme="minorHAnsi"/>
                <w:sz w:val="18"/>
                <w:szCs w:val="18"/>
              </w:rPr>
              <w:t>,</w:t>
            </w:r>
            <w:r w:rsidRPr="00536FE1">
              <w:rPr>
                <w:rFonts w:eastAsia="Times New Roman" w:cstheme="minorHAnsi"/>
                <w:sz w:val="18"/>
                <w:szCs w:val="18"/>
              </w:rPr>
              <w:t xml:space="preserve"> </w:t>
            </w:r>
          </w:p>
          <w:p w14:paraId="52B84CC8" w14:textId="56E58C2A" w:rsidR="00742877" w:rsidRPr="00075C07" w:rsidRDefault="00742877" w:rsidP="009A218D">
            <w:pPr>
              <w:pStyle w:val="ListParagraph"/>
              <w:numPr>
                <w:ilvl w:val="0"/>
                <w:numId w:val="14"/>
              </w:numPr>
              <w:spacing w:before="100" w:beforeAutospacing="1" w:after="100" w:afterAutospacing="1"/>
              <w:rPr>
                <w:rFonts w:eastAsia="Times New Roman" w:cstheme="minorHAnsi"/>
                <w:sz w:val="18"/>
                <w:szCs w:val="18"/>
              </w:rPr>
            </w:pPr>
            <w:r w:rsidRPr="00536FE1">
              <w:rPr>
                <w:rFonts w:eastAsia="Times New Roman" w:cstheme="minorHAnsi"/>
                <w:sz w:val="18"/>
                <w:szCs w:val="18"/>
              </w:rPr>
              <w:t xml:space="preserve">once </w:t>
            </w:r>
            <w:r w:rsidR="00536FE1" w:rsidRPr="00536FE1">
              <w:rPr>
                <w:rFonts w:eastAsia="Times New Roman" w:cstheme="minorHAnsi"/>
                <w:sz w:val="18"/>
                <w:szCs w:val="18"/>
              </w:rPr>
              <w:t>the clickable hyperlink has been clicked</w:t>
            </w:r>
            <w:r w:rsidRPr="00536FE1">
              <w:rPr>
                <w:rFonts w:eastAsia="Times New Roman" w:cstheme="minorHAnsi"/>
                <w:sz w:val="18"/>
                <w:szCs w:val="18"/>
              </w:rPr>
              <w:t>, display</w:t>
            </w:r>
            <w:r w:rsidR="00536FE1" w:rsidRPr="00536FE1">
              <w:rPr>
                <w:rFonts w:eastAsia="Times New Roman" w:cstheme="minorHAnsi"/>
                <w:sz w:val="18"/>
                <w:szCs w:val="18"/>
              </w:rPr>
              <w:t xml:space="preserve"> the applicable terms and conditions for the </w:t>
            </w:r>
            <w:r w:rsidR="00536FE1">
              <w:rPr>
                <w:rFonts w:eastAsia="Times New Roman" w:cstheme="minorHAnsi"/>
                <w:sz w:val="18"/>
                <w:szCs w:val="18"/>
              </w:rPr>
              <w:t xml:space="preserve">active </w:t>
            </w:r>
            <w:r w:rsidR="00536FE1" w:rsidRPr="00536FE1">
              <w:rPr>
                <w:rFonts w:eastAsia="Times New Roman" w:cstheme="minorHAnsi"/>
                <w:sz w:val="18"/>
                <w:szCs w:val="18"/>
              </w:rPr>
              <w:t xml:space="preserve">campaign on the Rewards tab </w:t>
            </w:r>
          </w:p>
        </w:tc>
      </w:tr>
      <w:tr w:rsidR="0048565C" w14:paraId="2E1E3DE1" w14:textId="77777777" w:rsidTr="00652D17">
        <w:tc>
          <w:tcPr>
            <w:tcW w:w="1026" w:type="dxa"/>
          </w:tcPr>
          <w:p w14:paraId="4388A255" w14:textId="381BE552" w:rsidR="0048565C" w:rsidRPr="00D00AC2" w:rsidRDefault="00D373F1" w:rsidP="00652D17">
            <w:pPr>
              <w:spacing w:before="100" w:beforeAutospacing="1" w:after="100" w:afterAutospacing="1"/>
              <w:jc w:val="center"/>
              <w:rPr>
                <w:rFonts w:eastAsia="Times New Roman" w:cstheme="minorHAnsi"/>
                <w:sz w:val="18"/>
                <w:szCs w:val="18"/>
              </w:rPr>
            </w:pPr>
            <w:r>
              <w:rPr>
                <w:rFonts w:eastAsia="Times New Roman" w:cstheme="minorHAnsi"/>
                <w:sz w:val="18"/>
                <w:szCs w:val="18"/>
              </w:rPr>
              <w:t>4</w:t>
            </w:r>
            <w:r w:rsidR="00956E2C">
              <w:rPr>
                <w:rFonts w:eastAsia="Times New Roman" w:cstheme="minorHAnsi"/>
                <w:sz w:val="18"/>
                <w:szCs w:val="18"/>
              </w:rPr>
              <w:t>.</w:t>
            </w:r>
          </w:p>
        </w:tc>
        <w:tc>
          <w:tcPr>
            <w:tcW w:w="4554" w:type="dxa"/>
            <w:shd w:val="clear" w:color="auto" w:fill="auto"/>
          </w:tcPr>
          <w:p w14:paraId="0BA36486" w14:textId="65BBCB38" w:rsidR="0048565C" w:rsidRDefault="00956E2C" w:rsidP="00652D17">
            <w:pPr>
              <w:spacing w:before="100" w:beforeAutospacing="1" w:after="100" w:afterAutospacing="1"/>
              <w:rPr>
                <w:rFonts w:eastAsia="Times New Roman" w:cstheme="minorHAnsi"/>
                <w:sz w:val="18"/>
                <w:szCs w:val="18"/>
              </w:rPr>
            </w:pPr>
            <w:r>
              <w:rPr>
                <w:rFonts w:eastAsia="Times New Roman" w:cstheme="minorHAnsi"/>
                <w:sz w:val="18"/>
                <w:szCs w:val="18"/>
              </w:rPr>
              <w:t xml:space="preserve">Create the ability to display </w:t>
            </w:r>
            <w:r w:rsidR="00742877">
              <w:rPr>
                <w:rFonts w:eastAsia="Times New Roman" w:cstheme="minorHAnsi"/>
                <w:sz w:val="18"/>
                <w:szCs w:val="18"/>
              </w:rPr>
              <w:t>clickable</w:t>
            </w:r>
            <w:r w:rsidR="00075C07">
              <w:rPr>
                <w:rFonts w:eastAsia="Times New Roman" w:cstheme="minorHAnsi"/>
                <w:sz w:val="18"/>
                <w:szCs w:val="18"/>
              </w:rPr>
              <w:t xml:space="preserve"> (right-aligned)</w:t>
            </w:r>
            <w:r w:rsidR="00742877">
              <w:rPr>
                <w:rFonts w:eastAsia="Times New Roman" w:cstheme="minorHAnsi"/>
                <w:sz w:val="18"/>
                <w:szCs w:val="18"/>
              </w:rPr>
              <w:t xml:space="preserve"> </w:t>
            </w:r>
            <w:r w:rsidRPr="00956E2C">
              <w:rPr>
                <w:rFonts w:eastAsia="Times New Roman" w:cstheme="minorHAnsi"/>
                <w:sz w:val="18"/>
                <w:szCs w:val="18"/>
              </w:rPr>
              <w:t>dropdown buttons on each task</w:t>
            </w:r>
            <w:r w:rsidR="004C1677">
              <w:rPr>
                <w:rFonts w:eastAsia="Times New Roman" w:cstheme="minorHAnsi"/>
                <w:sz w:val="18"/>
                <w:szCs w:val="18"/>
              </w:rPr>
              <w:t>/</w:t>
            </w:r>
            <w:r w:rsidR="00742877">
              <w:rPr>
                <w:rFonts w:eastAsia="Times New Roman" w:cstheme="minorHAnsi"/>
                <w:sz w:val="18"/>
                <w:szCs w:val="18"/>
              </w:rPr>
              <w:t xml:space="preserve">challenge listed on the challenge tab on the contest and reward </w:t>
            </w:r>
            <w:r w:rsidR="00536FE1">
              <w:rPr>
                <w:rFonts w:eastAsia="Times New Roman" w:cstheme="minorHAnsi"/>
                <w:sz w:val="18"/>
                <w:szCs w:val="18"/>
              </w:rPr>
              <w:t>dashboard</w:t>
            </w:r>
          </w:p>
          <w:p w14:paraId="6BC880E6" w14:textId="273DDF11" w:rsidR="00742877" w:rsidRPr="00D00AC2" w:rsidRDefault="00742877" w:rsidP="00652D17">
            <w:pPr>
              <w:spacing w:before="100" w:beforeAutospacing="1" w:after="100" w:afterAutospacing="1"/>
              <w:rPr>
                <w:rFonts w:eastAsia="Times New Roman" w:cstheme="minorHAnsi"/>
                <w:sz w:val="18"/>
                <w:szCs w:val="18"/>
              </w:rPr>
            </w:pPr>
          </w:p>
        </w:tc>
        <w:tc>
          <w:tcPr>
            <w:tcW w:w="5400" w:type="dxa"/>
          </w:tcPr>
          <w:p w14:paraId="188969E6" w14:textId="77777777" w:rsidR="00536FE1" w:rsidRDefault="00536FE1" w:rsidP="00536FE1">
            <w:pPr>
              <w:spacing w:before="100" w:beforeAutospacing="1" w:after="100" w:afterAutospacing="1"/>
              <w:rPr>
                <w:rFonts w:eastAsia="Times New Roman" w:cstheme="minorHAnsi"/>
                <w:sz w:val="18"/>
                <w:szCs w:val="18"/>
              </w:rPr>
            </w:pPr>
            <w:r>
              <w:rPr>
                <w:rFonts w:eastAsia="Times New Roman" w:cstheme="minorHAnsi"/>
                <w:sz w:val="18"/>
                <w:szCs w:val="18"/>
              </w:rPr>
              <w:t>The system must:</w:t>
            </w:r>
          </w:p>
          <w:p w14:paraId="309B7035" w14:textId="1B876AAB" w:rsidR="0048565C" w:rsidRDefault="00536FE1" w:rsidP="009A218D">
            <w:pPr>
              <w:pStyle w:val="ListParagraph"/>
              <w:numPr>
                <w:ilvl w:val="0"/>
                <w:numId w:val="15"/>
              </w:numPr>
              <w:spacing w:before="100" w:beforeAutospacing="1" w:after="100" w:afterAutospacing="1"/>
              <w:rPr>
                <w:rFonts w:eastAsia="Times New Roman" w:cstheme="minorHAnsi"/>
                <w:sz w:val="18"/>
                <w:szCs w:val="18"/>
              </w:rPr>
            </w:pPr>
            <w:r w:rsidRPr="00536FE1">
              <w:rPr>
                <w:rFonts w:eastAsia="Times New Roman" w:cstheme="minorHAnsi"/>
                <w:sz w:val="18"/>
                <w:szCs w:val="18"/>
              </w:rPr>
              <w:t>display clickable</w:t>
            </w:r>
            <w:r w:rsidR="00075C07">
              <w:rPr>
                <w:rFonts w:eastAsia="Times New Roman" w:cstheme="minorHAnsi"/>
                <w:sz w:val="18"/>
                <w:szCs w:val="18"/>
              </w:rPr>
              <w:t xml:space="preserve"> (right-aligned)</w:t>
            </w:r>
            <w:r w:rsidRPr="00536FE1">
              <w:rPr>
                <w:rFonts w:eastAsia="Times New Roman" w:cstheme="minorHAnsi"/>
                <w:sz w:val="18"/>
                <w:szCs w:val="18"/>
              </w:rPr>
              <w:t xml:space="preserve"> dropdown buttons on each task</w:t>
            </w:r>
            <w:r>
              <w:rPr>
                <w:rFonts w:eastAsia="Times New Roman" w:cstheme="minorHAnsi"/>
                <w:sz w:val="18"/>
                <w:szCs w:val="18"/>
              </w:rPr>
              <w:t>/</w:t>
            </w:r>
            <w:r w:rsidRPr="00536FE1">
              <w:rPr>
                <w:rFonts w:eastAsia="Times New Roman" w:cstheme="minorHAnsi"/>
                <w:sz w:val="18"/>
                <w:szCs w:val="18"/>
              </w:rPr>
              <w:t>ch</w:t>
            </w:r>
            <w:r>
              <w:rPr>
                <w:rFonts w:eastAsia="Times New Roman" w:cstheme="minorHAnsi"/>
                <w:sz w:val="18"/>
                <w:szCs w:val="18"/>
              </w:rPr>
              <w:t>allenge listed on the challenge tab</w:t>
            </w:r>
          </w:p>
          <w:p w14:paraId="0605F896" w14:textId="527E1CE3" w:rsidR="00536FE1" w:rsidRPr="00536FE1" w:rsidRDefault="00536FE1" w:rsidP="009A218D">
            <w:pPr>
              <w:pStyle w:val="ListParagraph"/>
              <w:numPr>
                <w:ilvl w:val="0"/>
                <w:numId w:val="15"/>
              </w:numPr>
              <w:spacing w:before="100" w:beforeAutospacing="1" w:after="100" w:afterAutospacing="1"/>
              <w:rPr>
                <w:rFonts w:eastAsia="Times New Roman" w:cstheme="minorHAnsi"/>
                <w:sz w:val="18"/>
                <w:szCs w:val="18"/>
              </w:rPr>
            </w:pPr>
            <w:r>
              <w:rPr>
                <w:rFonts w:eastAsia="Times New Roman" w:cstheme="minorHAnsi"/>
                <w:sz w:val="18"/>
                <w:szCs w:val="18"/>
              </w:rPr>
              <w:t>once the clickable buttons have been clicked, display the task/challenge details on the challenge tab</w:t>
            </w:r>
          </w:p>
        </w:tc>
      </w:tr>
      <w:tr w:rsidR="00536FE1" w14:paraId="3318085D" w14:textId="77777777" w:rsidTr="00652D17">
        <w:tc>
          <w:tcPr>
            <w:tcW w:w="1026" w:type="dxa"/>
          </w:tcPr>
          <w:p w14:paraId="6BD770B1" w14:textId="2BA4E1E0" w:rsidR="00536FE1" w:rsidRDefault="00D373F1" w:rsidP="00536FE1">
            <w:pPr>
              <w:spacing w:before="100" w:beforeAutospacing="1" w:after="100" w:afterAutospacing="1"/>
              <w:jc w:val="center"/>
              <w:rPr>
                <w:rFonts w:eastAsia="Times New Roman" w:cstheme="minorHAnsi"/>
                <w:sz w:val="18"/>
                <w:szCs w:val="18"/>
              </w:rPr>
            </w:pPr>
            <w:r>
              <w:rPr>
                <w:rFonts w:eastAsia="Times New Roman" w:cstheme="minorHAnsi"/>
                <w:sz w:val="18"/>
                <w:szCs w:val="18"/>
              </w:rPr>
              <w:t>5</w:t>
            </w:r>
            <w:r w:rsidR="00536FE1">
              <w:rPr>
                <w:rFonts w:eastAsia="Times New Roman" w:cstheme="minorHAnsi"/>
                <w:sz w:val="18"/>
                <w:szCs w:val="18"/>
              </w:rPr>
              <w:t>.</w:t>
            </w:r>
          </w:p>
        </w:tc>
        <w:tc>
          <w:tcPr>
            <w:tcW w:w="4554" w:type="dxa"/>
            <w:shd w:val="clear" w:color="auto" w:fill="auto"/>
          </w:tcPr>
          <w:p w14:paraId="1495167E" w14:textId="23BC49AA" w:rsidR="00536FE1" w:rsidRDefault="00536FE1" w:rsidP="00536FE1">
            <w:pPr>
              <w:spacing w:before="100" w:beforeAutospacing="1" w:after="100" w:afterAutospacing="1"/>
              <w:rPr>
                <w:rFonts w:eastAsia="Times New Roman" w:cstheme="minorHAnsi"/>
                <w:sz w:val="18"/>
                <w:szCs w:val="18"/>
              </w:rPr>
            </w:pPr>
            <w:r>
              <w:rPr>
                <w:rFonts w:eastAsia="Times New Roman" w:cstheme="minorHAnsi"/>
                <w:sz w:val="18"/>
                <w:szCs w:val="18"/>
              </w:rPr>
              <w:t>Create the ability to display</w:t>
            </w:r>
            <w:r w:rsidRPr="004F0F15">
              <w:rPr>
                <w:rFonts w:eastAsia="Times New Roman" w:cstheme="minorHAnsi"/>
                <w:sz w:val="18"/>
                <w:szCs w:val="18"/>
              </w:rPr>
              <w:t xml:space="preserve"> the contest and rewards </w:t>
            </w:r>
            <w:r w:rsidR="00075C07">
              <w:rPr>
                <w:rFonts w:eastAsia="Times New Roman" w:cstheme="minorHAnsi"/>
                <w:sz w:val="18"/>
                <w:szCs w:val="18"/>
              </w:rPr>
              <w:t>dashboard if there is</w:t>
            </w:r>
            <w:r>
              <w:rPr>
                <w:rFonts w:eastAsia="Times New Roman" w:cstheme="minorHAnsi"/>
                <w:sz w:val="18"/>
                <w:szCs w:val="18"/>
              </w:rPr>
              <w:t>:</w:t>
            </w:r>
          </w:p>
          <w:p w14:paraId="368C8C95" w14:textId="3F4F663D" w:rsidR="00536FE1" w:rsidRDefault="00536FE1" w:rsidP="009A218D">
            <w:pPr>
              <w:pStyle w:val="ListParagraph"/>
              <w:numPr>
                <w:ilvl w:val="0"/>
                <w:numId w:val="10"/>
              </w:numPr>
              <w:spacing w:before="100" w:beforeAutospacing="1" w:after="100" w:afterAutospacing="1"/>
              <w:rPr>
                <w:rFonts w:eastAsia="Times New Roman" w:cstheme="minorHAnsi"/>
                <w:sz w:val="18"/>
                <w:szCs w:val="18"/>
              </w:rPr>
            </w:pPr>
            <w:r w:rsidRPr="004C1677">
              <w:rPr>
                <w:rFonts w:eastAsia="Times New Roman" w:cstheme="minorHAnsi"/>
                <w:sz w:val="18"/>
                <w:szCs w:val="18"/>
              </w:rPr>
              <w:t>no active campaign or</w:t>
            </w:r>
          </w:p>
          <w:p w14:paraId="430B35AE" w14:textId="48F9FB6E" w:rsidR="00536FE1" w:rsidRPr="00536FE1" w:rsidRDefault="00536FE1" w:rsidP="009A218D">
            <w:pPr>
              <w:pStyle w:val="ListParagraph"/>
              <w:numPr>
                <w:ilvl w:val="0"/>
                <w:numId w:val="10"/>
              </w:numPr>
              <w:spacing w:before="100" w:beforeAutospacing="1" w:after="100" w:afterAutospacing="1"/>
              <w:rPr>
                <w:rFonts w:eastAsia="Times New Roman" w:cstheme="minorHAnsi"/>
                <w:sz w:val="18"/>
                <w:szCs w:val="18"/>
              </w:rPr>
            </w:pPr>
            <w:r w:rsidRPr="00536FE1">
              <w:rPr>
                <w:rFonts w:eastAsia="Times New Roman" w:cstheme="minorHAnsi"/>
                <w:sz w:val="18"/>
                <w:szCs w:val="18"/>
              </w:rPr>
              <w:t>the campaign has ended</w:t>
            </w:r>
          </w:p>
        </w:tc>
        <w:tc>
          <w:tcPr>
            <w:tcW w:w="5400" w:type="dxa"/>
          </w:tcPr>
          <w:p w14:paraId="1E38E71B" w14:textId="5E6579D5" w:rsidR="00075C07" w:rsidRDefault="00075C07" w:rsidP="00075C07">
            <w:pPr>
              <w:spacing w:before="100" w:beforeAutospacing="1" w:after="100" w:afterAutospacing="1"/>
              <w:rPr>
                <w:rFonts w:eastAsia="Times New Roman" w:cstheme="minorHAnsi"/>
                <w:sz w:val="18"/>
                <w:szCs w:val="18"/>
              </w:rPr>
            </w:pPr>
            <w:r>
              <w:rPr>
                <w:rFonts w:eastAsia="Times New Roman" w:cstheme="minorHAnsi"/>
                <w:sz w:val="18"/>
                <w:szCs w:val="18"/>
              </w:rPr>
              <w:t>The system must display the contest and rewards image icon</w:t>
            </w:r>
            <w:r w:rsidR="00290951">
              <w:rPr>
                <w:rFonts w:eastAsia="Times New Roman" w:cstheme="minorHAnsi"/>
                <w:sz w:val="18"/>
                <w:szCs w:val="18"/>
              </w:rPr>
              <w:t xml:space="preserve"> on</w:t>
            </w:r>
            <w:r>
              <w:rPr>
                <w:rFonts w:eastAsia="Times New Roman" w:cstheme="minorHAnsi"/>
                <w:sz w:val="18"/>
                <w:szCs w:val="18"/>
              </w:rPr>
              <w:t xml:space="preserve"> the CCF dashboard, and when clicked, will:</w:t>
            </w:r>
          </w:p>
          <w:p w14:paraId="193E568D" w14:textId="7184601A" w:rsidR="00075C07" w:rsidRDefault="00075C07" w:rsidP="009A218D">
            <w:pPr>
              <w:pStyle w:val="ListParagraph"/>
              <w:numPr>
                <w:ilvl w:val="0"/>
                <w:numId w:val="16"/>
              </w:numPr>
            </w:pPr>
            <w:r w:rsidRPr="00075C07">
              <w:rPr>
                <w:rFonts w:eastAsia="Times New Roman" w:cstheme="minorHAnsi"/>
                <w:sz w:val="18"/>
                <w:szCs w:val="18"/>
              </w:rPr>
              <w:t xml:space="preserve">display the contest and rewards </w:t>
            </w:r>
            <w:r>
              <w:rPr>
                <w:rFonts w:eastAsia="Times New Roman" w:cstheme="minorHAnsi"/>
                <w:sz w:val="18"/>
                <w:szCs w:val="18"/>
              </w:rPr>
              <w:t>dashboard and</w:t>
            </w:r>
            <w:r w:rsidRPr="00075C07">
              <w:rPr>
                <w:rFonts w:eastAsia="Times New Roman" w:cstheme="minorHAnsi"/>
                <w:sz w:val="18"/>
                <w:szCs w:val="18"/>
              </w:rPr>
              <w:t xml:space="preserve"> </w:t>
            </w:r>
            <w:r>
              <w:rPr>
                <w:rFonts w:eastAsia="Times New Roman" w:cstheme="minorHAnsi"/>
                <w:sz w:val="18"/>
                <w:szCs w:val="18"/>
              </w:rPr>
              <w:t xml:space="preserve">the dashboard </w:t>
            </w:r>
            <w:r w:rsidR="00264D03">
              <w:rPr>
                <w:rFonts w:eastAsia="Times New Roman" w:cstheme="minorHAnsi"/>
                <w:sz w:val="18"/>
                <w:szCs w:val="18"/>
              </w:rPr>
              <w:t xml:space="preserve">screen </w:t>
            </w:r>
            <w:r w:rsidRPr="00075C07">
              <w:rPr>
                <w:rFonts w:eastAsia="Times New Roman" w:cstheme="minorHAnsi"/>
                <w:sz w:val="18"/>
                <w:szCs w:val="18"/>
              </w:rPr>
              <w:t>will not be populated with any campaign details</w:t>
            </w:r>
          </w:p>
          <w:p w14:paraId="201725F6" w14:textId="3B196305" w:rsidR="00536FE1" w:rsidRPr="00075C07" w:rsidRDefault="00536FE1" w:rsidP="00264D03">
            <w:pPr>
              <w:pStyle w:val="ListParagraph"/>
              <w:spacing w:before="100" w:beforeAutospacing="1" w:after="100" w:afterAutospacing="1"/>
              <w:rPr>
                <w:rFonts w:eastAsia="Times New Roman" w:cstheme="minorHAnsi"/>
                <w:sz w:val="18"/>
                <w:szCs w:val="18"/>
              </w:rPr>
            </w:pPr>
          </w:p>
        </w:tc>
      </w:tr>
    </w:tbl>
    <w:p w14:paraId="6F444041" w14:textId="77777777" w:rsidR="00290951" w:rsidRDefault="00290951" w:rsidP="00634D00">
      <w:pPr>
        <w:pStyle w:val="Heading1"/>
        <w:rPr>
          <w:b/>
          <w:bCs/>
          <w:color w:val="C00000"/>
        </w:rPr>
      </w:pPr>
    </w:p>
    <w:p w14:paraId="0C159016" w14:textId="77777777" w:rsidR="008A3E02" w:rsidRDefault="008A3E02" w:rsidP="00634D00">
      <w:pPr>
        <w:pStyle w:val="Heading1"/>
        <w:rPr>
          <w:b/>
          <w:bCs/>
          <w:color w:val="C00000"/>
        </w:rPr>
      </w:pPr>
    </w:p>
    <w:p w14:paraId="29C12C5A" w14:textId="77777777" w:rsidR="008A3E02" w:rsidRDefault="008A3E02" w:rsidP="00634D00">
      <w:pPr>
        <w:pStyle w:val="Heading1"/>
        <w:rPr>
          <w:b/>
          <w:bCs/>
          <w:color w:val="C00000"/>
        </w:rPr>
      </w:pPr>
    </w:p>
    <w:p w14:paraId="136DC82C" w14:textId="77777777" w:rsidR="008A3E02" w:rsidRDefault="008A3E02" w:rsidP="00634D00">
      <w:pPr>
        <w:pStyle w:val="Heading1"/>
        <w:rPr>
          <w:b/>
          <w:bCs/>
          <w:color w:val="C00000"/>
        </w:rPr>
      </w:pPr>
    </w:p>
    <w:p w14:paraId="56FCA66E" w14:textId="207A2250" w:rsidR="008A3E02" w:rsidRDefault="008A3E02" w:rsidP="00634D00">
      <w:pPr>
        <w:pStyle w:val="Heading1"/>
        <w:rPr>
          <w:b/>
          <w:bCs/>
          <w:color w:val="C00000"/>
        </w:rPr>
      </w:pPr>
    </w:p>
    <w:p w14:paraId="0883122F" w14:textId="275D549E" w:rsidR="008A3E02" w:rsidRDefault="008A3E02" w:rsidP="008A3E02"/>
    <w:p w14:paraId="4283E613" w14:textId="77777777" w:rsidR="008A3E02" w:rsidRPr="008A3E02" w:rsidRDefault="008A3E02" w:rsidP="008A3E02"/>
    <w:p w14:paraId="7967DCB4" w14:textId="77777777" w:rsidR="004D0AE4" w:rsidRDefault="004D0AE4" w:rsidP="00634D00">
      <w:pPr>
        <w:pStyle w:val="Heading1"/>
        <w:rPr>
          <w:b/>
          <w:bCs/>
          <w:color w:val="C00000"/>
        </w:rPr>
        <w:sectPr w:rsidR="004D0AE4" w:rsidSect="001647BA">
          <w:headerReference w:type="even" r:id="rId14"/>
          <w:headerReference w:type="default" r:id="rId15"/>
          <w:footerReference w:type="default" r:id="rId16"/>
          <w:headerReference w:type="first" r:id="rId17"/>
          <w:footerReference w:type="first" r:id="rId18"/>
          <w:pgSz w:w="12240" w:h="15840"/>
          <w:pgMar w:top="1440" w:right="1440" w:bottom="1440" w:left="1440" w:header="576" w:footer="576" w:gutter="0"/>
          <w:pgNumType w:start="0"/>
          <w:cols w:space="720"/>
          <w:titlePg/>
          <w:docGrid w:linePitch="360"/>
        </w:sectPr>
      </w:pPr>
    </w:p>
    <w:p w14:paraId="221E776A" w14:textId="6A51ABAE" w:rsidR="004D0AE4" w:rsidRPr="00E636A2" w:rsidRDefault="004D0AE4" w:rsidP="004D0AE4">
      <w:pPr>
        <w:pStyle w:val="Heading1"/>
        <w:rPr>
          <w:b/>
          <w:bCs/>
          <w:color w:val="C00000"/>
        </w:rPr>
      </w:pPr>
      <w:bookmarkStart w:id="3" w:name="_Hlk94525747"/>
      <w:r>
        <w:rPr>
          <w:b/>
          <w:bCs/>
          <w:color w:val="C00000"/>
        </w:rPr>
        <w:lastRenderedPageBreak/>
        <w:t xml:space="preserve">User </w:t>
      </w:r>
      <w:r w:rsidR="001C6089">
        <w:rPr>
          <w:b/>
          <w:bCs/>
          <w:color w:val="C00000"/>
        </w:rPr>
        <w:t>stories:</w:t>
      </w:r>
      <w:r>
        <w:rPr>
          <w:b/>
          <w:bCs/>
          <w:color w:val="C00000"/>
        </w:rPr>
        <w:t xml:space="preserve"> APP </w:t>
      </w:r>
      <w:r w:rsidR="001647BA">
        <w:rPr>
          <w:b/>
          <w:bCs/>
          <w:color w:val="C00000"/>
        </w:rPr>
        <w:t>(</w:t>
      </w:r>
      <w:r>
        <w:rPr>
          <w:b/>
          <w:bCs/>
          <w:color w:val="C00000"/>
        </w:rPr>
        <w:t>Front-end</w:t>
      </w:r>
      <w:r w:rsidR="001647BA">
        <w:rPr>
          <w:b/>
          <w:bCs/>
          <w:color w:val="C00000"/>
        </w:rPr>
        <w:t>)</w:t>
      </w:r>
    </w:p>
    <w:tbl>
      <w:tblPr>
        <w:tblStyle w:val="TableGrid"/>
        <w:tblW w:w="14017" w:type="dxa"/>
        <w:tblInd w:w="-612" w:type="dxa"/>
        <w:tblLook w:val="04A0" w:firstRow="1" w:lastRow="0" w:firstColumn="1" w:lastColumn="0" w:noHBand="0" w:noVBand="1"/>
      </w:tblPr>
      <w:tblGrid>
        <w:gridCol w:w="1186"/>
        <w:gridCol w:w="3381"/>
        <w:gridCol w:w="5130"/>
        <w:gridCol w:w="4320"/>
      </w:tblGrid>
      <w:tr w:rsidR="004D0AE4" w:rsidRPr="0072157C" w14:paraId="1E412410" w14:textId="77777777" w:rsidTr="00652D17">
        <w:tc>
          <w:tcPr>
            <w:tcW w:w="1186" w:type="dxa"/>
          </w:tcPr>
          <w:p w14:paraId="05D7D735" w14:textId="77777777" w:rsidR="004D0AE4" w:rsidRPr="0072157C" w:rsidRDefault="004D0AE4" w:rsidP="00652D17">
            <w:pPr>
              <w:spacing w:before="100" w:beforeAutospacing="1" w:after="100" w:afterAutospacing="1"/>
              <w:jc w:val="center"/>
              <w:rPr>
                <w:rFonts w:eastAsia="Times New Roman" w:cstheme="minorHAnsi"/>
                <w:b/>
                <w:bCs/>
                <w:color w:val="C00000"/>
              </w:rPr>
            </w:pPr>
            <w:r>
              <w:rPr>
                <w:rFonts w:eastAsia="Times New Roman" w:cstheme="minorHAnsi"/>
                <w:b/>
                <w:bCs/>
                <w:color w:val="C00000"/>
              </w:rPr>
              <w:t>Number</w:t>
            </w:r>
          </w:p>
        </w:tc>
        <w:tc>
          <w:tcPr>
            <w:tcW w:w="3381" w:type="dxa"/>
          </w:tcPr>
          <w:p w14:paraId="4467BA7C" w14:textId="77777777" w:rsidR="004D0AE4" w:rsidRPr="0072157C" w:rsidRDefault="004D0AE4" w:rsidP="00652D17">
            <w:pPr>
              <w:spacing w:before="100" w:beforeAutospacing="1" w:after="100" w:afterAutospacing="1"/>
              <w:rPr>
                <w:rFonts w:eastAsia="Times New Roman" w:cstheme="minorHAnsi"/>
                <w:b/>
                <w:bCs/>
                <w:color w:val="C00000"/>
              </w:rPr>
            </w:pPr>
            <w:r>
              <w:rPr>
                <w:rFonts w:eastAsia="Times New Roman" w:cstheme="minorHAnsi"/>
                <w:b/>
                <w:bCs/>
                <w:color w:val="C00000"/>
              </w:rPr>
              <w:t>User Story</w:t>
            </w:r>
          </w:p>
        </w:tc>
        <w:tc>
          <w:tcPr>
            <w:tcW w:w="5130" w:type="dxa"/>
          </w:tcPr>
          <w:p w14:paraId="5A6A03A8" w14:textId="77777777" w:rsidR="004D0AE4" w:rsidRPr="0072157C" w:rsidRDefault="004D0AE4" w:rsidP="00652D17">
            <w:pPr>
              <w:spacing w:before="100" w:beforeAutospacing="1" w:after="100" w:afterAutospacing="1"/>
              <w:rPr>
                <w:rFonts w:eastAsia="Times New Roman" w:cstheme="minorHAnsi"/>
                <w:b/>
                <w:bCs/>
                <w:color w:val="C00000"/>
              </w:rPr>
            </w:pPr>
            <w:r>
              <w:rPr>
                <w:rFonts w:eastAsia="Times New Roman" w:cstheme="minorHAnsi"/>
                <w:b/>
                <w:bCs/>
                <w:color w:val="C00000"/>
              </w:rPr>
              <w:t>Acceptance Criteria</w:t>
            </w:r>
            <w:r w:rsidRPr="0072157C">
              <w:rPr>
                <w:rFonts w:eastAsia="Times New Roman" w:cstheme="minorHAnsi"/>
                <w:b/>
                <w:bCs/>
                <w:color w:val="C00000"/>
              </w:rPr>
              <w:t>:</w:t>
            </w:r>
          </w:p>
        </w:tc>
        <w:tc>
          <w:tcPr>
            <w:tcW w:w="4320" w:type="dxa"/>
          </w:tcPr>
          <w:p w14:paraId="301B315A" w14:textId="77777777" w:rsidR="004D0AE4" w:rsidRDefault="004D0AE4" w:rsidP="00652D17">
            <w:pPr>
              <w:spacing w:before="100" w:beforeAutospacing="1" w:after="100" w:afterAutospacing="1"/>
              <w:rPr>
                <w:rFonts w:eastAsia="Times New Roman" w:cstheme="minorHAnsi"/>
                <w:b/>
                <w:bCs/>
                <w:color w:val="C00000"/>
              </w:rPr>
            </w:pPr>
            <w:r>
              <w:rPr>
                <w:rFonts w:eastAsia="Times New Roman" w:cstheme="minorHAnsi"/>
                <w:b/>
                <w:bCs/>
                <w:color w:val="C00000"/>
              </w:rPr>
              <w:t>Screenshots</w:t>
            </w:r>
            <w:r w:rsidRPr="0072157C">
              <w:rPr>
                <w:rFonts w:eastAsia="Times New Roman" w:cstheme="minorHAnsi"/>
                <w:b/>
                <w:bCs/>
                <w:color w:val="C00000"/>
              </w:rPr>
              <w:t>:</w:t>
            </w:r>
          </w:p>
        </w:tc>
      </w:tr>
      <w:tr w:rsidR="004D0AE4" w:rsidRPr="00D00AC2" w14:paraId="438D6975" w14:textId="77777777" w:rsidTr="00652D17">
        <w:tc>
          <w:tcPr>
            <w:tcW w:w="1186" w:type="dxa"/>
          </w:tcPr>
          <w:p w14:paraId="44112F89" w14:textId="77777777" w:rsidR="004D0AE4" w:rsidRPr="00D00AC2" w:rsidRDefault="004D0AE4" w:rsidP="00652D17">
            <w:pPr>
              <w:spacing w:before="100" w:beforeAutospacing="1" w:after="100" w:afterAutospacing="1"/>
              <w:jc w:val="center"/>
              <w:rPr>
                <w:rFonts w:eastAsia="Times New Roman" w:cstheme="minorHAnsi"/>
                <w:sz w:val="18"/>
                <w:szCs w:val="18"/>
              </w:rPr>
            </w:pPr>
            <w:r>
              <w:rPr>
                <w:rFonts w:eastAsia="Times New Roman" w:cstheme="minorHAnsi"/>
                <w:sz w:val="18"/>
                <w:szCs w:val="18"/>
              </w:rPr>
              <w:t xml:space="preserve">RE-ID </w:t>
            </w:r>
            <w:r w:rsidRPr="00D00AC2">
              <w:rPr>
                <w:rFonts w:eastAsia="Times New Roman" w:cstheme="minorHAnsi"/>
                <w:sz w:val="18"/>
                <w:szCs w:val="18"/>
              </w:rPr>
              <w:t>1</w:t>
            </w:r>
            <w:r>
              <w:rPr>
                <w:rFonts w:eastAsia="Times New Roman" w:cstheme="minorHAnsi"/>
                <w:sz w:val="18"/>
                <w:szCs w:val="18"/>
              </w:rPr>
              <w:t>.</w:t>
            </w:r>
          </w:p>
        </w:tc>
        <w:tc>
          <w:tcPr>
            <w:tcW w:w="3381" w:type="dxa"/>
          </w:tcPr>
          <w:p w14:paraId="62597DAC" w14:textId="77777777" w:rsidR="004D0AE4" w:rsidRPr="00D00AC2" w:rsidRDefault="004D0AE4" w:rsidP="00652D17">
            <w:pPr>
              <w:spacing w:before="100" w:beforeAutospacing="1" w:after="100" w:afterAutospacing="1"/>
              <w:rPr>
                <w:rFonts w:eastAsia="Times New Roman" w:cstheme="minorHAnsi"/>
                <w:sz w:val="18"/>
                <w:szCs w:val="18"/>
              </w:rPr>
            </w:pPr>
            <w:r>
              <w:rPr>
                <w:rFonts w:eastAsia="Times New Roman" w:cstheme="minorHAnsi"/>
                <w:sz w:val="18"/>
                <w:szCs w:val="18"/>
              </w:rPr>
              <w:t xml:space="preserve">As </w:t>
            </w:r>
            <w:r w:rsidRPr="00046F20">
              <w:rPr>
                <w:rFonts w:eastAsia="Times New Roman" w:cstheme="minorHAnsi"/>
                <w:b/>
                <w:bCs/>
                <w:sz w:val="18"/>
                <w:szCs w:val="18"/>
              </w:rPr>
              <w:t xml:space="preserve">a </w:t>
            </w:r>
            <w:r>
              <w:rPr>
                <w:rFonts w:eastAsia="Times New Roman" w:cstheme="minorHAnsi"/>
                <w:b/>
                <w:bCs/>
                <w:sz w:val="18"/>
                <w:szCs w:val="18"/>
              </w:rPr>
              <w:t xml:space="preserve">new Premier </w:t>
            </w:r>
            <w:r w:rsidRPr="00046F20">
              <w:rPr>
                <w:rFonts w:eastAsia="Times New Roman" w:cstheme="minorHAnsi"/>
                <w:b/>
                <w:bCs/>
                <w:sz w:val="18"/>
                <w:szCs w:val="18"/>
              </w:rPr>
              <w:t>member</w:t>
            </w:r>
            <w:r>
              <w:rPr>
                <w:rFonts w:eastAsia="Times New Roman" w:cstheme="minorHAnsi"/>
                <w:sz w:val="18"/>
                <w:szCs w:val="18"/>
              </w:rPr>
              <w:t xml:space="preserve">, I want to </w:t>
            </w:r>
            <w:r w:rsidRPr="00046F20">
              <w:rPr>
                <w:rFonts w:eastAsia="Times New Roman" w:cstheme="minorHAnsi"/>
                <w:b/>
                <w:bCs/>
                <w:sz w:val="18"/>
                <w:szCs w:val="18"/>
              </w:rPr>
              <w:t>view the new R1000 Cashback campaign on the Contest Card on the Multiply app homepage</w:t>
            </w:r>
            <w:r>
              <w:rPr>
                <w:rFonts w:eastAsia="Times New Roman" w:cstheme="minorHAnsi"/>
                <w:sz w:val="18"/>
                <w:szCs w:val="18"/>
              </w:rPr>
              <w:t xml:space="preserve"> so that I </w:t>
            </w:r>
            <w:r w:rsidRPr="00046F20">
              <w:rPr>
                <w:rFonts w:eastAsia="Times New Roman" w:cstheme="minorHAnsi"/>
                <w:b/>
                <w:bCs/>
                <w:sz w:val="18"/>
                <w:szCs w:val="18"/>
              </w:rPr>
              <w:t>know that I am eligible for the campaign</w:t>
            </w:r>
          </w:p>
        </w:tc>
        <w:tc>
          <w:tcPr>
            <w:tcW w:w="5130" w:type="dxa"/>
          </w:tcPr>
          <w:p w14:paraId="1E3726B3" w14:textId="77777777" w:rsidR="004D0AE4" w:rsidRDefault="004D0AE4" w:rsidP="009A218D">
            <w:pPr>
              <w:pStyle w:val="ListParagraph"/>
              <w:numPr>
                <w:ilvl w:val="0"/>
                <w:numId w:val="10"/>
              </w:numPr>
              <w:spacing w:before="100" w:beforeAutospacing="1" w:after="100" w:afterAutospacing="1"/>
              <w:rPr>
                <w:rFonts w:eastAsia="Times New Roman" w:cstheme="minorHAnsi"/>
                <w:sz w:val="18"/>
                <w:szCs w:val="18"/>
              </w:rPr>
            </w:pPr>
            <w:r>
              <w:rPr>
                <w:rFonts w:eastAsia="Times New Roman" w:cstheme="minorHAnsi"/>
                <w:sz w:val="18"/>
                <w:szCs w:val="18"/>
              </w:rPr>
              <w:t>The new member must be eligible for the campaign:</w:t>
            </w:r>
          </w:p>
          <w:p w14:paraId="44D45421" w14:textId="77777777" w:rsidR="004D0AE4" w:rsidRDefault="004D0AE4" w:rsidP="009A218D">
            <w:pPr>
              <w:pStyle w:val="ListParagraph"/>
              <w:numPr>
                <w:ilvl w:val="1"/>
                <w:numId w:val="10"/>
              </w:numPr>
              <w:spacing w:before="100" w:beforeAutospacing="1" w:after="100" w:afterAutospacing="1"/>
              <w:rPr>
                <w:rFonts w:eastAsia="Times New Roman" w:cstheme="minorHAnsi"/>
                <w:sz w:val="18"/>
                <w:szCs w:val="18"/>
              </w:rPr>
            </w:pPr>
            <w:r>
              <w:rPr>
                <w:rFonts w:eastAsia="Times New Roman" w:cstheme="minorHAnsi"/>
                <w:sz w:val="18"/>
                <w:szCs w:val="18"/>
              </w:rPr>
              <w:t>Not have been part of a previous campaign and received payment for a cashback reward</w:t>
            </w:r>
          </w:p>
          <w:p w14:paraId="20AC4B2F" w14:textId="77777777" w:rsidR="004D0AE4" w:rsidRDefault="004D0AE4" w:rsidP="009A218D">
            <w:pPr>
              <w:pStyle w:val="ListParagraph"/>
              <w:numPr>
                <w:ilvl w:val="1"/>
                <w:numId w:val="10"/>
              </w:numPr>
              <w:spacing w:before="100" w:beforeAutospacing="1" w:after="100" w:afterAutospacing="1"/>
              <w:rPr>
                <w:rFonts w:eastAsia="Times New Roman" w:cstheme="minorHAnsi"/>
                <w:sz w:val="18"/>
                <w:szCs w:val="18"/>
              </w:rPr>
            </w:pPr>
            <w:r>
              <w:rPr>
                <w:rFonts w:eastAsia="Times New Roman" w:cstheme="minorHAnsi"/>
                <w:sz w:val="18"/>
                <w:szCs w:val="18"/>
              </w:rPr>
              <w:t>Previously cancelled contract</w:t>
            </w:r>
          </w:p>
          <w:p w14:paraId="0CCD11B6" w14:textId="77777777" w:rsidR="004D0AE4" w:rsidRDefault="004D0AE4" w:rsidP="009A218D">
            <w:pPr>
              <w:pStyle w:val="ListParagraph"/>
              <w:numPr>
                <w:ilvl w:val="1"/>
                <w:numId w:val="10"/>
              </w:numPr>
              <w:spacing w:before="100" w:beforeAutospacing="1" w:after="100" w:afterAutospacing="1"/>
              <w:rPr>
                <w:rFonts w:eastAsia="Times New Roman" w:cstheme="minorHAnsi"/>
                <w:sz w:val="18"/>
                <w:szCs w:val="18"/>
              </w:rPr>
            </w:pPr>
            <w:r>
              <w:rPr>
                <w:rFonts w:eastAsia="Times New Roman" w:cstheme="minorHAnsi"/>
                <w:sz w:val="18"/>
                <w:szCs w:val="18"/>
              </w:rPr>
              <w:t>Must be a Principal member</w:t>
            </w:r>
          </w:p>
          <w:p w14:paraId="322D191B" w14:textId="77777777" w:rsidR="004D0AE4" w:rsidRDefault="004D0AE4" w:rsidP="009A218D">
            <w:pPr>
              <w:pStyle w:val="ListParagraph"/>
              <w:numPr>
                <w:ilvl w:val="0"/>
                <w:numId w:val="10"/>
              </w:numPr>
              <w:spacing w:before="100" w:beforeAutospacing="1" w:after="100" w:afterAutospacing="1"/>
              <w:rPr>
                <w:rFonts w:eastAsia="Times New Roman" w:cstheme="minorHAnsi"/>
                <w:sz w:val="18"/>
                <w:szCs w:val="18"/>
              </w:rPr>
            </w:pPr>
            <w:r>
              <w:rPr>
                <w:rFonts w:eastAsia="Times New Roman" w:cstheme="minorHAnsi"/>
                <w:sz w:val="18"/>
                <w:szCs w:val="18"/>
              </w:rPr>
              <w:t xml:space="preserve">The new member must have joined Multiply Premier from </w:t>
            </w:r>
            <w:r w:rsidRPr="00467A1C">
              <w:rPr>
                <w:rFonts w:eastAsia="Times New Roman" w:cstheme="minorHAnsi"/>
                <w:sz w:val="18"/>
                <w:szCs w:val="18"/>
              </w:rPr>
              <w:t>1 February 2022</w:t>
            </w:r>
          </w:p>
          <w:p w14:paraId="0728FE2C" w14:textId="77777777" w:rsidR="004D0AE4" w:rsidRDefault="004D0AE4" w:rsidP="009A218D">
            <w:pPr>
              <w:pStyle w:val="ListParagraph"/>
              <w:numPr>
                <w:ilvl w:val="0"/>
                <w:numId w:val="10"/>
              </w:numPr>
              <w:spacing w:before="100" w:beforeAutospacing="1" w:after="100" w:afterAutospacing="1"/>
              <w:rPr>
                <w:rFonts w:eastAsia="Times New Roman" w:cstheme="minorHAnsi"/>
                <w:sz w:val="18"/>
                <w:szCs w:val="18"/>
              </w:rPr>
            </w:pPr>
            <w:r>
              <w:rPr>
                <w:rFonts w:eastAsia="Times New Roman" w:cstheme="minorHAnsi"/>
                <w:sz w:val="18"/>
                <w:szCs w:val="18"/>
              </w:rPr>
              <w:t xml:space="preserve">The member must log onto the app using their newly created credentials: username and password </w:t>
            </w:r>
          </w:p>
          <w:p w14:paraId="4AAB9DE6" w14:textId="77777777" w:rsidR="004D0AE4" w:rsidRDefault="004D0AE4" w:rsidP="009A218D">
            <w:pPr>
              <w:pStyle w:val="ListParagraph"/>
              <w:numPr>
                <w:ilvl w:val="0"/>
                <w:numId w:val="10"/>
              </w:numPr>
              <w:spacing w:before="100" w:beforeAutospacing="1" w:after="100" w:afterAutospacing="1"/>
              <w:rPr>
                <w:rFonts w:eastAsia="Times New Roman" w:cstheme="minorHAnsi"/>
                <w:sz w:val="18"/>
                <w:szCs w:val="18"/>
              </w:rPr>
            </w:pPr>
            <w:r>
              <w:rPr>
                <w:rFonts w:eastAsia="Times New Roman" w:cstheme="minorHAnsi"/>
                <w:sz w:val="18"/>
                <w:szCs w:val="18"/>
              </w:rPr>
              <w:t>The member must successfully log onto the Multiply app</w:t>
            </w:r>
          </w:p>
          <w:p w14:paraId="34D55812" w14:textId="77777777" w:rsidR="004D0AE4" w:rsidRDefault="004D0AE4" w:rsidP="009A218D">
            <w:pPr>
              <w:pStyle w:val="ListParagraph"/>
              <w:numPr>
                <w:ilvl w:val="0"/>
                <w:numId w:val="10"/>
              </w:numPr>
              <w:spacing w:before="100" w:beforeAutospacing="1" w:after="100" w:afterAutospacing="1"/>
              <w:rPr>
                <w:rFonts w:eastAsia="Times New Roman" w:cstheme="minorHAnsi"/>
                <w:sz w:val="18"/>
                <w:szCs w:val="18"/>
              </w:rPr>
            </w:pPr>
            <w:r>
              <w:rPr>
                <w:rFonts w:eastAsia="Times New Roman" w:cstheme="minorHAnsi"/>
                <w:sz w:val="18"/>
                <w:szCs w:val="18"/>
              </w:rPr>
              <w:t>The new R1,000 cashback campaign must be displayed on the Contest Card on the homepage</w:t>
            </w:r>
          </w:p>
          <w:p w14:paraId="77A08A5F" w14:textId="77777777" w:rsidR="004D0AE4" w:rsidRPr="00E636A2" w:rsidRDefault="004D0AE4" w:rsidP="00652D17">
            <w:pPr>
              <w:pStyle w:val="ListParagraph"/>
              <w:spacing w:before="100" w:beforeAutospacing="1" w:after="100" w:afterAutospacing="1"/>
              <w:rPr>
                <w:rFonts w:eastAsia="Times New Roman" w:cstheme="minorHAnsi"/>
                <w:sz w:val="18"/>
                <w:szCs w:val="18"/>
              </w:rPr>
            </w:pPr>
          </w:p>
        </w:tc>
        <w:tc>
          <w:tcPr>
            <w:tcW w:w="4320" w:type="dxa"/>
          </w:tcPr>
          <w:p w14:paraId="64E94490" w14:textId="77777777" w:rsidR="004D0AE4" w:rsidRPr="00074704" w:rsidRDefault="004D0AE4" w:rsidP="00652D17">
            <w:pPr>
              <w:spacing w:before="100" w:beforeAutospacing="1" w:after="100" w:afterAutospacing="1"/>
              <w:rPr>
                <w:noProof/>
              </w:rPr>
            </w:pPr>
            <w:r>
              <w:rPr>
                <w:noProof/>
              </w:rPr>
              <w:drawing>
                <wp:anchor distT="0" distB="0" distL="114300" distR="114300" simplePos="0" relativeHeight="251666432" behindDoc="0" locked="0" layoutInCell="1" allowOverlap="1" wp14:anchorId="5AC4CA96" wp14:editId="4A9CC6E4">
                  <wp:simplePos x="0" y="0"/>
                  <wp:positionH relativeFrom="column">
                    <wp:posOffset>90805</wp:posOffset>
                  </wp:positionH>
                  <wp:positionV relativeFrom="paragraph">
                    <wp:posOffset>95250</wp:posOffset>
                  </wp:positionV>
                  <wp:extent cx="1931670" cy="1447800"/>
                  <wp:effectExtent l="0" t="0" r="0" b="0"/>
                  <wp:wrapSquare wrapText="bothSides"/>
                  <wp:docPr id="1"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931670" cy="1447800"/>
                          </a:xfrm>
                          <a:prstGeom prst="rect">
                            <a:avLst/>
                          </a:prstGeom>
                        </pic:spPr>
                      </pic:pic>
                    </a:graphicData>
                  </a:graphic>
                  <wp14:sizeRelH relativeFrom="margin">
                    <wp14:pctWidth>0</wp14:pctWidth>
                  </wp14:sizeRelH>
                  <wp14:sizeRelV relativeFrom="margin">
                    <wp14:pctHeight>0</wp14:pctHeight>
                  </wp14:sizeRelV>
                </wp:anchor>
              </w:drawing>
            </w:r>
          </w:p>
          <w:p w14:paraId="63F8316F" w14:textId="77777777" w:rsidR="004D0AE4" w:rsidRPr="002D2F85" w:rsidRDefault="004D0AE4" w:rsidP="00652D17">
            <w:pPr>
              <w:spacing w:before="100" w:beforeAutospacing="1" w:after="100" w:afterAutospacing="1"/>
              <w:rPr>
                <w:rFonts w:eastAsia="Times New Roman" w:cstheme="minorHAnsi"/>
                <w:sz w:val="18"/>
                <w:szCs w:val="18"/>
              </w:rPr>
            </w:pPr>
          </w:p>
        </w:tc>
      </w:tr>
      <w:tr w:rsidR="004D0AE4" w:rsidRPr="00D00AC2" w14:paraId="42D2CFFE" w14:textId="77777777" w:rsidTr="00652D17">
        <w:tc>
          <w:tcPr>
            <w:tcW w:w="1186" w:type="dxa"/>
          </w:tcPr>
          <w:p w14:paraId="23138A31" w14:textId="77777777" w:rsidR="004D0AE4" w:rsidRDefault="004D0AE4" w:rsidP="00652D17">
            <w:pPr>
              <w:spacing w:before="100" w:beforeAutospacing="1" w:after="100" w:afterAutospacing="1"/>
              <w:jc w:val="center"/>
              <w:rPr>
                <w:rFonts w:eastAsia="Times New Roman" w:cstheme="minorHAnsi"/>
                <w:sz w:val="18"/>
                <w:szCs w:val="18"/>
              </w:rPr>
            </w:pPr>
            <w:r>
              <w:rPr>
                <w:rFonts w:eastAsia="Times New Roman" w:cstheme="minorHAnsi"/>
                <w:sz w:val="18"/>
                <w:szCs w:val="18"/>
              </w:rPr>
              <w:t>RE-ID 1.1</w:t>
            </w:r>
          </w:p>
        </w:tc>
        <w:tc>
          <w:tcPr>
            <w:tcW w:w="3381" w:type="dxa"/>
          </w:tcPr>
          <w:p w14:paraId="3FA947BA" w14:textId="77777777" w:rsidR="004D0AE4" w:rsidRDefault="004D0AE4" w:rsidP="00652D17">
            <w:pPr>
              <w:spacing w:before="100" w:beforeAutospacing="1" w:after="100" w:afterAutospacing="1"/>
              <w:rPr>
                <w:rFonts w:eastAsia="Times New Roman" w:cstheme="minorHAnsi"/>
                <w:sz w:val="18"/>
                <w:szCs w:val="18"/>
              </w:rPr>
            </w:pPr>
            <w:r>
              <w:rPr>
                <w:rFonts w:eastAsia="Times New Roman" w:cstheme="minorHAnsi"/>
                <w:sz w:val="18"/>
                <w:szCs w:val="18"/>
              </w:rPr>
              <w:t xml:space="preserve">As </w:t>
            </w:r>
            <w:r w:rsidRPr="00046F20">
              <w:rPr>
                <w:rFonts w:eastAsia="Times New Roman" w:cstheme="minorHAnsi"/>
                <w:b/>
                <w:bCs/>
                <w:sz w:val="18"/>
                <w:szCs w:val="18"/>
              </w:rPr>
              <w:t xml:space="preserve">a </w:t>
            </w:r>
            <w:r>
              <w:rPr>
                <w:rFonts w:eastAsia="Times New Roman" w:cstheme="minorHAnsi"/>
                <w:b/>
                <w:bCs/>
                <w:sz w:val="18"/>
                <w:szCs w:val="18"/>
              </w:rPr>
              <w:t xml:space="preserve">new Premier </w:t>
            </w:r>
            <w:r w:rsidRPr="00046F20">
              <w:rPr>
                <w:rFonts w:eastAsia="Times New Roman" w:cstheme="minorHAnsi"/>
                <w:b/>
                <w:bCs/>
                <w:sz w:val="18"/>
                <w:szCs w:val="18"/>
              </w:rPr>
              <w:t>member</w:t>
            </w:r>
            <w:r>
              <w:rPr>
                <w:rFonts w:eastAsia="Times New Roman" w:cstheme="minorHAnsi"/>
                <w:sz w:val="18"/>
                <w:szCs w:val="18"/>
              </w:rPr>
              <w:t xml:space="preserve">, I want to </w:t>
            </w:r>
            <w:r w:rsidRPr="00046F20">
              <w:rPr>
                <w:rFonts w:eastAsia="Times New Roman" w:cstheme="minorHAnsi"/>
                <w:b/>
                <w:bCs/>
                <w:sz w:val="18"/>
                <w:szCs w:val="18"/>
              </w:rPr>
              <w:t xml:space="preserve">view the </w:t>
            </w:r>
            <w:r>
              <w:rPr>
                <w:rFonts w:eastAsia="Times New Roman" w:cstheme="minorHAnsi"/>
                <w:b/>
                <w:bCs/>
                <w:sz w:val="18"/>
                <w:szCs w:val="18"/>
              </w:rPr>
              <w:t>removed</w:t>
            </w:r>
            <w:r w:rsidRPr="00046F20">
              <w:rPr>
                <w:rFonts w:eastAsia="Times New Roman" w:cstheme="minorHAnsi"/>
                <w:b/>
                <w:bCs/>
                <w:sz w:val="18"/>
                <w:szCs w:val="18"/>
              </w:rPr>
              <w:t xml:space="preserve"> </w:t>
            </w:r>
            <w:r>
              <w:rPr>
                <w:rFonts w:eastAsia="Times New Roman" w:cstheme="minorHAnsi"/>
                <w:b/>
                <w:bCs/>
                <w:sz w:val="18"/>
                <w:szCs w:val="18"/>
              </w:rPr>
              <w:t xml:space="preserve">R1,000 Cashback campaign </w:t>
            </w:r>
            <w:r w:rsidRPr="00046F20">
              <w:rPr>
                <w:rFonts w:eastAsia="Times New Roman" w:cstheme="minorHAnsi"/>
                <w:b/>
                <w:bCs/>
                <w:sz w:val="18"/>
                <w:szCs w:val="18"/>
              </w:rPr>
              <w:t>on the Contest Card on the Multiply app homepage</w:t>
            </w:r>
            <w:r>
              <w:rPr>
                <w:rFonts w:eastAsia="Times New Roman" w:cstheme="minorHAnsi"/>
                <w:sz w:val="18"/>
                <w:szCs w:val="18"/>
              </w:rPr>
              <w:t xml:space="preserve"> so that I </w:t>
            </w:r>
            <w:r w:rsidRPr="00046F20">
              <w:rPr>
                <w:rFonts w:eastAsia="Times New Roman" w:cstheme="minorHAnsi"/>
                <w:b/>
                <w:bCs/>
                <w:sz w:val="18"/>
                <w:szCs w:val="18"/>
              </w:rPr>
              <w:t xml:space="preserve">know that </w:t>
            </w:r>
            <w:r>
              <w:rPr>
                <w:rFonts w:eastAsia="Times New Roman" w:cstheme="minorHAnsi"/>
                <w:b/>
                <w:bCs/>
                <w:sz w:val="18"/>
                <w:szCs w:val="18"/>
              </w:rPr>
              <w:t>the campaign is over</w:t>
            </w:r>
          </w:p>
        </w:tc>
        <w:tc>
          <w:tcPr>
            <w:tcW w:w="5130" w:type="dxa"/>
          </w:tcPr>
          <w:p w14:paraId="5C3180D0" w14:textId="77777777" w:rsidR="004D0AE4" w:rsidRDefault="004D0AE4" w:rsidP="009A218D">
            <w:pPr>
              <w:pStyle w:val="ListParagraph"/>
              <w:numPr>
                <w:ilvl w:val="0"/>
                <w:numId w:val="10"/>
              </w:numPr>
              <w:spacing w:before="100" w:beforeAutospacing="1" w:after="100" w:afterAutospacing="1"/>
              <w:rPr>
                <w:rFonts w:eastAsia="Times New Roman" w:cstheme="minorHAnsi"/>
                <w:sz w:val="18"/>
                <w:szCs w:val="18"/>
              </w:rPr>
            </w:pPr>
            <w:r w:rsidRPr="009154CB">
              <w:rPr>
                <w:rFonts w:eastAsia="Times New Roman" w:cstheme="minorHAnsi"/>
                <w:sz w:val="18"/>
                <w:szCs w:val="18"/>
              </w:rPr>
              <w:t>After the contest duration is over, the app must not display the contest card anymore.</w:t>
            </w:r>
          </w:p>
          <w:p w14:paraId="72278805" w14:textId="77777777" w:rsidR="004D0AE4" w:rsidRDefault="004D0AE4" w:rsidP="009A218D">
            <w:pPr>
              <w:pStyle w:val="ListParagraph"/>
              <w:numPr>
                <w:ilvl w:val="1"/>
                <w:numId w:val="10"/>
              </w:numPr>
              <w:spacing w:before="100" w:beforeAutospacing="1" w:after="100" w:afterAutospacing="1"/>
              <w:rPr>
                <w:rFonts w:eastAsia="Times New Roman" w:cstheme="minorHAnsi"/>
                <w:sz w:val="18"/>
                <w:szCs w:val="18"/>
              </w:rPr>
            </w:pPr>
            <w:r>
              <w:rPr>
                <w:rFonts w:eastAsia="Times New Roman" w:cstheme="minorHAnsi"/>
                <w:sz w:val="18"/>
                <w:szCs w:val="18"/>
              </w:rPr>
              <w:t xml:space="preserve">After the </w:t>
            </w:r>
            <w:proofErr w:type="gramStart"/>
            <w:r>
              <w:rPr>
                <w:rFonts w:eastAsia="Times New Roman" w:cstheme="minorHAnsi"/>
                <w:sz w:val="18"/>
                <w:szCs w:val="18"/>
              </w:rPr>
              <w:t>31</w:t>
            </w:r>
            <w:r w:rsidRPr="009154CB">
              <w:rPr>
                <w:rFonts w:eastAsia="Times New Roman" w:cstheme="minorHAnsi"/>
                <w:sz w:val="18"/>
                <w:szCs w:val="18"/>
                <w:vertAlign w:val="superscript"/>
              </w:rPr>
              <w:t>st</w:t>
            </w:r>
            <w:proofErr w:type="gramEnd"/>
            <w:r>
              <w:rPr>
                <w:rFonts w:eastAsia="Times New Roman" w:cstheme="minorHAnsi"/>
                <w:sz w:val="18"/>
                <w:szCs w:val="18"/>
              </w:rPr>
              <w:t xml:space="preserve"> December 2022, the contest card and campaign details must no longer be displayed in the app</w:t>
            </w:r>
          </w:p>
        </w:tc>
        <w:tc>
          <w:tcPr>
            <w:tcW w:w="4320" w:type="dxa"/>
          </w:tcPr>
          <w:p w14:paraId="719A2D90" w14:textId="77777777" w:rsidR="004D0AE4" w:rsidRDefault="004D0AE4" w:rsidP="00652D17">
            <w:pPr>
              <w:spacing w:before="100" w:beforeAutospacing="1" w:after="100" w:afterAutospacing="1"/>
              <w:rPr>
                <w:noProof/>
              </w:rPr>
            </w:pPr>
            <w:r>
              <w:rPr>
                <w:noProof/>
              </w:rPr>
              <w:drawing>
                <wp:anchor distT="0" distB="0" distL="114300" distR="114300" simplePos="0" relativeHeight="251682816" behindDoc="0" locked="0" layoutInCell="1" allowOverlap="1" wp14:anchorId="7B86EFF7" wp14:editId="02B0E074">
                  <wp:simplePos x="0" y="0"/>
                  <wp:positionH relativeFrom="column">
                    <wp:posOffset>319405</wp:posOffset>
                  </wp:positionH>
                  <wp:positionV relativeFrom="paragraph">
                    <wp:posOffset>22860</wp:posOffset>
                  </wp:positionV>
                  <wp:extent cx="1346200" cy="1390015"/>
                  <wp:effectExtent l="0" t="0" r="6350" b="635"/>
                  <wp:wrapSquare wrapText="bothSides"/>
                  <wp:docPr id="20" name="Picture 2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chat or text messag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346200" cy="1390015"/>
                          </a:xfrm>
                          <a:prstGeom prst="rect">
                            <a:avLst/>
                          </a:prstGeom>
                        </pic:spPr>
                      </pic:pic>
                    </a:graphicData>
                  </a:graphic>
                  <wp14:sizeRelH relativeFrom="margin">
                    <wp14:pctWidth>0</wp14:pctWidth>
                  </wp14:sizeRelH>
                  <wp14:sizeRelV relativeFrom="margin">
                    <wp14:pctHeight>0</wp14:pctHeight>
                  </wp14:sizeRelV>
                </wp:anchor>
              </w:drawing>
            </w:r>
          </w:p>
        </w:tc>
      </w:tr>
      <w:tr w:rsidR="004D0AE4" w:rsidRPr="001B6AB5" w14:paraId="18B9656F" w14:textId="77777777" w:rsidTr="00652D17">
        <w:trPr>
          <w:trHeight w:val="2456"/>
        </w:trPr>
        <w:tc>
          <w:tcPr>
            <w:tcW w:w="1186" w:type="dxa"/>
          </w:tcPr>
          <w:p w14:paraId="2C8225A8" w14:textId="77777777" w:rsidR="004D0AE4" w:rsidRPr="00D00AC2" w:rsidRDefault="004D0AE4" w:rsidP="00652D17">
            <w:pPr>
              <w:spacing w:before="100" w:beforeAutospacing="1" w:after="100" w:afterAutospacing="1"/>
              <w:jc w:val="center"/>
              <w:rPr>
                <w:rFonts w:eastAsia="Times New Roman" w:cstheme="minorHAnsi"/>
                <w:sz w:val="18"/>
                <w:szCs w:val="18"/>
              </w:rPr>
            </w:pPr>
            <w:r>
              <w:rPr>
                <w:rFonts w:eastAsia="Times New Roman" w:cstheme="minorHAnsi"/>
                <w:sz w:val="18"/>
                <w:szCs w:val="18"/>
              </w:rPr>
              <w:t xml:space="preserve">RE-ID </w:t>
            </w:r>
            <w:r w:rsidRPr="00D00AC2">
              <w:rPr>
                <w:rFonts w:eastAsia="Times New Roman" w:cstheme="minorHAnsi"/>
                <w:sz w:val="18"/>
                <w:szCs w:val="18"/>
              </w:rPr>
              <w:t>2.</w:t>
            </w:r>
          </w:p>
        </w:tc>
        <w:tc>
          <w:tcPr>
            <w:tcW w:w="3381" w:type="dxa"/>
            <w:shd w:val="clear" w:color="auto" w:fill="auto"/>
          </w:tcPr>
          <w:p w14:paraId="17EB6477" w14:textId="77777777" w:rsidR="004D0AE4" w:rsidRDefault="004D0AE4" w:rsidP="00652D17">
            <w:pPr>
              <w:spacing w:before="100" w:beforeAutospacing="1" w:after="100" w:afterAutospacing="1"/>
              <w:rPr>
                <w:rFonts w:eastAsia="Times New Roman" w:cstheme="minorHAnsi"/>
                <w:b/>
                <w:bCs/>
                <w:sz w:val="18"/>
                <w:szCs w:val="18"/>
              </w:rPr>
            </w:pPr>
            <w:r>
              <w:rPr>
                <w:rFonts w:eastAsia="Times New Roman" w:cstheme="minorHAnsi"/>
                <w:sz w:val="18"/>
                <w:szCs w:val="18"/>
              </w:rPr>
              <w:t xml:space="preserve">As </w:t>
            </w:r>
            <w:r w:rsidRPr="00046F20">
              <w:rPr>
                <w:rFonts w:eastAsia="Times New Roman" w:cstheme="minorHAnsi"/>
                <w:b/>
                <w:bCs/>
                <w:sz w:val="18"/>
                <w:szCs w:val="18"/>
              </w:rPr>
              <w:t xml:space="preserve">a </w:t>
            </w:r>
            <w:r>
              <w:rPr>
                <w:rFonts w:eastAsia="Times New Roman" w:cstheme="minorHAnsi"/>
                <w:b/>
                <w:bCs/>
                <w:sz w:val="18"/>
                <w:szCs w:val="18"/>
              </w:rPr>
              <w:t xml:space="preserve">new Premier </w:t>
            </w:r>
            <w:r w:rsidRPr="00046F20">
              <w:rPr>
                <w:rFonts w:eastAsia="Times New Roman" w:cstheme="minorHAnsi"/>
                <w:b/>
                <w:bCs/>
                <w:sz w:val="18"/>
                <w:szCs w:val="18"/>
              </w:rPr>
              <w:t>member</w:t>
            </w:r>
            <w:r>
              <w:rPr>
                <w:rFonts w:eastAsia="Times New Roman" w:cstheme="minorHAnsi"/>
                <w:sz w:val="18"/>
                <w:szCs w:val="18"/>
              </w:rPr>
              <w:t xml:space="preserve">, I want </w:t>
            </w:r>
            <w:r w:rsidRPr="00D00AC2">
              <w:rPr>
                <w:rFonts w:eastAsia="Times New Roman" w:cstheme="minorHAnsi"/>
                <w:sz w:val="18"/>
                <w:szCs w:val="18"/>
              </w:rPr>
              <w:t xml:space="preserve">to </w:t>
            </w:r>
            <w:r w:rsidRPr="00046F20">
              <w:rPr>
                <w:rFonts w:eastAsia="Times New Roman" w:cstheme="minorHAnsi"/>
                <w:b/>
                <w:bCs/>
                <w:sz w:val="18"/>
                <w:szCs w:val="18"/>
              </w:rPr>
              <w:t>view the new R1</w:t>
            </w:r>
            <w:r>
              <w:rPr>
                <w:rFonts w:eastAsia="Times New Roman" w:cstheme="minorHAnsi"/>
                <w:b/>
                <w:bCs/>
                <w:sz w:val="18"/>
                <w:szCs w:val="18"/>
              </w:rPr>
              <w:t>,</w:t>
            </w:r>
            <w:r w:rsidRPr="00046F20">
              <w:rPr>
                <w:rFonts w:eastAsia="Times New Roman" w:cstheme="minorHAnsi"/>
                <w:b/>
                <w:bCs/>
                <w:sz w:val="18"/>
                <w:szCs w:val="18"/>
              </w:rPr>
              <w:t xml:space="preserve">000 Cashback campaign </w:t>
            </w:r>
            <w:r>
              <w:rPr>
                <w:rFonts w:eastAsia="Times New Roman" w:cstheme="minorHAnsi"/>
                <w:b/>
                <w:bCs/>
                <w:sz w:val="18"/>
                <w:szCs w:val="18"/>
              </w:rPr>
              <w:t xml:space="preserve">details </w:t>
            </w:r>
            <w:r w:rsidRPr="00046F20">
              <w:rPr>
                <w:rFonts w:eastAsia="Times New Roman" w:cstheme="minorHAnsi"/>
                <w:b/>
                <w:bCs/>
                <w:sz w:val="18"/>
                <w:szCs w:val="18"/>
              </w:rPr>
              <w:t>on the Contest Card</w:t>
            </w:r>
            <w:r>
              <w:rPr>
                <w:rFonts w:eastAsia="Times New Roman" w:cstheme="minorHAnsi"/>
                <w:b/>
                <w:bCs/>
                <w:sz w:val="18"/>
                <w:szCs w:val="18"/>
              </w:rPr>
              <w:t xml:space="preserve"> section</w:t>
            </w:r>
            <w:r w:rsidRPr="00046F20">
              <w:rPr>
                <w:rFonts w:eastAsia="Times New Roman" w:cstheme="minorHAnsi"/>
                <w:b/>
                <w:bCs/>
                <w:sz w:val="18"/>
                <w:szCs w:val="18"/>
              </w:rPr>
              <w:t xml:space="preserve"> on the Multiply app homepage</w:t>
            </w:r>
            <w:r>
              <w:rPr>
                <w:rFonts w:eastAsia="Times New Roman" w:cstheme="minorHAnsi"/>
                <w:sz w:val="18"/>
                <w:szCs w:val="18"/>
              </w:rPr>
              <w:t xml:space="preserve"> so that I </w:t>
            </w:r>
            <w:r w:rsidRPr="00046F20">
              <w:rPr>
                <w:rFonts w:eastAsia="Times New Roman" w:cstheme="minorHAnsi"/>
                <w:b/>
                <w:bCs/>
                <w:sz w:val="18"/>
                <w:szCs w:val="18"/>
              </w:rPr>
              <w:t xml:space="preserve">know that I </w:t>
            </w:r>
            <w:r>
              <w:rPr>
                <w:rFonts w:eastAsia="Times New Roman" w:cstheme="minorHAnsi"/>
                <w:b/>
                <w:bCs/>
                <w:sz w:val="18"/>
                <w:szCs w:val="18"/>
              </w:rPr>
              <w:t>can partake in the campaign</w:t>
            </w:r>
          </w:p>
          <w:p w14:paraId="3C79F92E" w14:textId="77777777" w:rsidR="004D0AE4" w:rsidRPr="00046F20" w:rsidRDefault="004D0AE4" w:rsidP="00652D17">
            <w:pPr>
              <w:spacing w:before="100" w:beforeAutospacing="1" w:after="100" w:afterAutospacing="1"/>
              <w:rPr>
                <w:sz w:val="18"/>
                <w:szCs w:val="18"/>
              </w:rPr>
            </w:pPr>
          </w:p>
        </w:tc>
        <w:tc>
          <w:tcPr>
            <w:tcW w:w="5130" w:type="dxa"/>
          </w:tcPr>
          <w:p w14:paraId="2E592C49" w14:textId="77777777" w:rsidR="004D0AE4" w:rsidRDefault="004D0AE4" w:rsidP="009A218D">
            <w:pPr>
              <w:pStyle w:val="ListParagraph"/>
              <w:numPr>
                <w:ilvl w:val="0"/>
                <w:numId w:val="11"/>
              </w:numPr>
              <w:spacing w:before="100" w:beforeAutospacing="1" w:after="100" w:afterAutospacing="1"/>
              <w:rPr>
                <w:rFonts w:eastAsia="Times New Roman" w:cstheme="minorHAnsi"/>
                <w:sz w:val="18"/>
                <w:szCs w:val="18"/>
              </w:rPr>
            </w:pPr>
            <w:r>
              <w:rPr>
                <w:rFonts w:eastAsia="Times New Roman" w:cstheme="minorHAnsi"/>
                <w:sz w:val="18"/>
                <w:szCs w:val="18"/>
              </w:rPr>
              <w:t>The new member must be successfully logged onto the Multiply app</w:t>
            </w:r>
          </w:p>
          <w:p w14:paraId="2E04A671" w14:textId="77777777" w:rsidR="004D0AE4" w:rsidRDefault="004D0AE4" w:rsidP="009A218D">
            <w:pPr>
              <w:pStyle w:val="ListParagraph"/>
              <w:numPr>
                <w:ilvl w:val="0"/>
                <w:numId w:val="11"/>
              </w:numPr>
              <w:spacing w:before="100" w:beforeAutospacing="1" w:after="100" w:afterAutospacing="1"/>
              <w:rPr>
                <w:rFonts w:eastAsia="Times New Roman" w:cstheme="minorHAnsi"/>
                <w:sz w:val="18"/>
                <w:szCs w:val="18"/>
              </w:rPr>
            </w:pPr>
            <w:r>
              <w:rPr>
                <w:rFonts w:eastAsia="Times New Roman" w:cstheme="minorHAnsi"/>
                <w:sz w:val="18"/>
                <w:szCs w:val="18"/>
              </w:rPr>
              <w:t xml:space="preserve">The new R1,000 cashback campaign details must </w:t>
            </w:r>
            <w:r w:rsidRPr="007F232D">
              <w:rPr>
                <w:rFonts w:eastAsia="Times New Roman" w:cstheme="minorHAnsi"/>
                <w:sz w:val="18"/>
                <w:szCs w:val="18"/>
              </w:rPr>
              <w:t>be displayed on the Contest Card on the homepage</w:t>
            </w:r>
          </w:p>
          <w:p w14:paraId="03720031" w14:textId="77777777" w:rsidR="004D0AE4" w:rsidRDefault="004D0AE4" w:rsidP="009A218D">
            <w:pPr>
              <w:pStyle w:val="ListParagraph"/>
              <w:numPr>
                <w:ilvl w:val="1"/>
                <w:numId w:val="11"/>
              </w:numPr>
              <w:spacing w:before="100" w:beforeAutospacing="1" w:after="100" w:afterAutospacing="1"/>
              <w:rPr>
                <w:rFonts w:eastAsia="Times New Roman" w:cstheme="minorHAnsi"/>
                <w:i/>
                <w:iCs/>
                <w:color w:val="FF0000"/>
                <w:sz w:val="18"/>
                <w:szCs w:val="18"/>
              </w:rPr>
            </w:pPr>
            <w:r w:rsidRPr="007F232D">
              <w:rPr>
                <w:rFonts w:eastAsia="Times New Roman" w:cstheme="minorHAnsi"/>
                <w:i/>
                <w:iCs/>
                <w:color w:val="FF0000"/>
                <w:sz w:val="18"/>
                <w:szCs w:val="18"/>
              </w:rPr>
              <w:t xml:space="preserve">Your multiply challenge: New Multiply members who complete all the tasks will earn a </w:t>
            </w:r>
            <w:r w:rsidRPr="00450EE0">
              <w:rPr>
                <w:rFonts w:eastAsia="Times New Roman" w:cstheme="minorHAnsi"/>
                <w:b/>
                <w:bCs/>
                <w:i/>
                <w:iCs/>
                <w:color w:val="FF0000"/>
                <w:sz w:val="18"/>
                <w:szCs w:val="18"/>
              </w:rPr>
              <w:t>R250/250/R500</w:t>
            </w:r>
            <w:r>
              <w:rPr>
                <w:rFonts w:eastAsia="Times New Roman" w:cstheme="minorHAnsi"/>
                <w:b/>
                <w:bCs/>
                <w:i/>
                <w:iCs/>
                <w:color w:val="FF0000"/>
                <w:sz w:val="18"/>
                <w:szCs w:val="18"/>
              </w:rPr>
              <w:t xml:space="preserve"> </w:t>
            </w:r>
            <w:r w:rsidRPr="002F621C">
              <w:rPr>
                <w:rFonts w:eastAsia="Times New Roman" w:cstheme="minorHAnsi"/>
                <w:b/>
                <w:bCs/>
                <w:i/>
                <w:iCs/>
                <w:color w:val="FF0000"/>
                <w:sz w:val="18"/>
                <w:szCs w:val="18"/>
                <w:u w:val="single"/>
              </w:rPr>
              <w:t>OR</w:t>
            </w:r>
            <w:r>
              <w:rPr>
                <w:rFonts w:eastAsia="Times New Roman" w:cstheme="minorHAnsi"/>
                <w:b/>
                <w:bCs/>
                <w:i/>
                <w:iCs/>
                <w:color w:val="FF0000"/>
                <w:sz w:val="18"/>
                <w:szCs w:val="18"/>
              </w:rPr>
              <w:t xml:space="preserve"> a cumulative R1,000</w:t>
            </w:r>
            <w:r w:rsidRPr="007F232D">
              <w:rPr>
                <w:rFonts w:eastAsia="Times New Roman" w:cstheme="minorHAnsi"/>
                <w:i/>
                <w:iCs/>
                <w:color w:val="FF0000"/>
                <w:sz w:val="18"/>
                <w:szCs w:val="18"/>
              </w:rPr>
              <w:t xml:space="preserve"> in cashbacks</w:t>
            </w:r>
            <w:r>
              <w:rPr>
                <w:rFonts w:eastAsia="Times New Roman" w:cstheme="minorHAnsi"/>
                <w:i/>
                <w:iCs/>
                <w:color w:val="FF0000"/>
                <w:sz w:val="18"/>
                <w:szCs w:val="18"/>
              </w:rPr>
              <w:t xml:space="preserve"> </w:t>
            </w:r>
          </w:p>
          <w:p w14:paraId="477E01B0" w14:textId="77777777" w:rsidR="004D0AE4" w:rsidRPr="007F232D" w:rsidRDefault="004D0AE4" w:rsidP="009A218D">
            <w:pPr>
              <w:pStyle w:val="ListParagraph"/>
              <w:numPr>
                <w:ilvl w:val="1"/>
                <w:numId w:val="11"/>
              </w:numPr>
              <w:spacing w:before="100" w:beforeAutospacing="1" w:after="100" w:afterAutospacing="1"/>
              <w:rPr>
                <w:rFonts w:eastAsia="Times New Roman" w:cstheme="minorHAnsi"/>
                <w:i/>
                <w:iCs/>
                <w:sz w:val="18"/>
                <w:szCs w:val="18"/>
              </w:rPr>
            </w:pPr>
            <w:r w:rsidRPr="007F232D">
              <w:rPr>
                <w:rFonts w:eastAsia="Times New Roman" w:cstheme="minorHAnsi"/>
                <w:i/>
                <w:iCs/>
                <w:sz w:val="18"/>
                <w:szCs w:val="18"/>
              </w:rPr>
              <w:t>Progress dialer for tasks</w:t>
            </w:r>
            <w:r>
              <w:rPr>
                <w:rFonts w:eastAsia="Times New Roman" w:cstheme="minorHAnsi"/>
                <w:i/>
                <w:iCs/>
                <w:sz w:val="18"/>
                <w:szCs w:val="18"/>
              </w:rPr>
              <w:t>/Challenges</w:t>
            </w:r>
            <w:r w:rsidRPr="007F232D">
              <w:rPr>
                <w:rFonts w:eastAsia="Times New Roman" w:cstheme="minorHAnsi"/>
                <w:i/>
                <w:iCs/>
                <w:sz w:val="18"/>
                <w:szCs w:val="18"/>
              </w:rPr>
              <w:t xml:space="preserve"> completed</w:t>
            </w:r>
          </w:p>
          <w:p w14:paraId="48138505" w14:textId="77777777" w:rsidR="004D0AE4" w:rsidRPr="007F232D" w:rsidRDefault="004D0AE4" w:rsidP="009A218D">
            <w:pPr>
              <w:pStyle w:val="ListParagraph"/>
              <w:numPr>
                <w:ilvl w:val="1"/>
                <w:numId w:val="11"/>
              </w:numPr>
              <w:spacing w:before="100" w:beforeAutospacing="1" w:after="100" w:afterAutospacing="1"/>
              <w:rPr>
                <w:rFonts w:eastAsia="Times New Roman" w:cstheme="minorHAnsi"/>
                <w:i/>
                <w:iCs/>
                <w:sz w:val="18"/>
                <w:szCs w:val="18"/>
              </w:rPr>
            </w:pPr>
            <w:r w:rsidRPr="007F232D">
              <w:rPr>
                <w:rFonts w:eastAsia="Times New Roman" w:cstheme="minorHAnsi"/>
                <w:i/>
                <w:iCs/>
                <w:sz w:val="18"/>
                <w:szCs w:val="18"/>
              </w:rPr>
              <w:t>Duration of the campaign (start and end date)</w:t>
            </w:r>
          </w:p>
          <w:p w14:paraId="2FE2E09E" w14:textId="77777777" w:rsidR="004D0AE4" w:rsidRPr="007F232D" w:rsidRDefault="004D0AE4" w:rsidP="009A218D">
            <w:pPr>
              <w:pStyle w:val="ListParagraph"/>
              <w:numPr>
                <w:ilvl w:val="1"/>
                <w:numId w:val="11"/>
              </w:numPr>
              <w:spacing w:before="100" w:beforeAutospacing="1" w:after="100" w:afterAutospacing="1"/>
              <w:rPr>
                <w:rFonts w:eastAsia="Times New Roman" w:cstheme="minorHAnsi"/>
                <w:i/>
                <w:iCs/>
                <w:color w:val="FF0000"/>
                <w:sz w:val="18"/>
                <w:szCs w:val="18"/>
              </w:rPr>
            </w:pPr>
            <w:r w:rsidRPr="007F232D">
              <w:rPr>
                <w:rFonts w:eastAsia="Times New Roman" w:cstheme="minorHAnsi"/>
                <w:i/>
                <w:iCs/>
                <w:sz w:val="18"/>
                <w:szCs w:val="18"/>
              </w:rPr>
              <w:t>Number of days remaining to complete the all the tasks for the challenge</w:t>
            </w:r>
          </w:p>
        </w:tc>
        <w:tc>
          <w:tcPr>
            <w:tcW w:w="4320" w:type="dxa"/>
          </w:tcPr>
          <w:p w14:paraId="2DCFD209" w14:textId="77777777" w:rsidR="004D0AE4" w:rsidRPr="002E166D" w:rsidRDefault="004D0AE4" w:rsidP="00652D17">
            <w:pPr>
              <w:spacing w:before="100" w:beforeAutospacing="1" w:after="100" w:afterAutospacing="1"/>
              <w:rPr>
                <w:rFonts w:eastAsia="Times New Roman" w:cstheme="minorHAnsi"/>
                <w:sz w:val="18"/>
                <w:szCs w:val="18"/>
              </w:rPr>
            </w:pPr>
            <w:r>
              <w:rPr>
                <w:noProof/>
              </w:rPr>
              <w:drawing>
                <wp:anchor distT="0" distB="0" distL="114300" distR="114300" simplePos="0" relativeHeight="251667456" behindDoc="0" locked="0" layoutInCell="1" allowOverlap="1" wp14:anchorId="569F7038" wp14:editId="3DA10962">
                  <wp:simplePos x="0" y="0"/>
                  <wp:positionH relativeFrom="column">
                    <wp:posOffset>-27305</wp:posOffset>
                  </wp:positionH>
                  <wp:positionV relativeFrom="paragraph">
                    <wp:posOffset>158750</wp:posOffset>
                  </wp:positionV>
                  <wp:extent cx="2406650" cy="1266493"/>
                  <wp:effectExtent l="0" t="0" r="0" b="0"/>
                  <wp:wrapSquare wrapText="bothSides"/>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406650" cy="1266493"/>
                          </a:xfrm>
                          <a:prstGeom prst="rect">
                            <a:avLst/>
                          </a:prstGeom>
                        </pic:spPr>
                      </pic:pic>
                    </a:graphicData>
                  </a:graphic>
                  <wp14:sizeRelH relativeFrom="margin">
                    <wp14:pctWidth>0</wp14:pctWidth>
                  </wp14:sizeRelH>
                  <wp14:sizeRelV relativeFrom="margin">
                    <wp14:pctHeight>0</wp14:pctHeight>
                  </wp14:sizeRelV>
                </wp:anchor>
              </w:drawing>
            </w:r>
          </w:p>
        </w:tc>
      </w:tr>
      <w:tr w:rsidR="004D0AE4" w:rsidRPr="001B6AB5" w14:paraId="0D8AF2AE" w14:textId="77777777" w:rsidTr="00652D17">
        <w:tc>
          <w:tcPr>
            <w:tcW w:w="1186" w:type="dxa"/>
          </w:tcPr>
          <w:p w14:paraId="1B7515B7" w14:textId="77777777" w:rsidR="004D0AE4" w:rsidRPr="00D00AC2" w:rsidRDefault="004D0AE4" w:rsidP="00652D17">
            <w:pPr>
              <w:spacing w:before="100" w:beforeAutospacing="1" w:after="100" w:afterAutospacing="1"/>
              <w:jc w:val="center"/>
              <w:rPr>
                <w:rFonts w:eastAsia="Times New Roman" w:cstheme="minorHAnsi"/>
                <w:sz w:val="18"/>
                <w:szCs w:val="18"/>
              </w:rPr>
            </w:pPr>
            <w:r>
              <w:rPr>
                <w:rFonts w:eastAsia="Times New Roman" w:cstheme="minorHAnsi"/>
                <w:sz w:val="18"/>
                <w:szCs w:val="18"/>
              </w:rPr>
              <w:lastRenderedPageBreak/>
              <w:t>RE-ID 3</w:t>
            </w:r>
            <w:r w:rsidRPr="00D00AC2">
              <w:rPr>
                <w:rFonts w:eastAsia="Times New Roman" w:cstheme="minorHAnsi"/>
                <w:sz w:val="18"/>
                <w:szCs w:val="18"/>
              </w:rPr>
              <w:t>.</w:t>
            </w:r>
          </w:p>
        </w:tc>
        <w:tc>
          <w:tcPr>
            <w:tcW w:w="3381" w:type="dxa"/>
            <w:shd w:val="clear" w:color="auto" w:fill="auto"/>
          </w:tcPr>
          <w:p w14:paraId="75CEBE68" w14:textId="77777777" w:rsidR="004D0AE4" w:rsidRPr="002740C0" w:rsidRDefault="004D0AE4" w:rsidP="00652D17">
            <w:pPr>
              <w:spacing w:before="100" w:beforeAutospacing="1" w:after="100" w:afterAutospacing="1"/>
              <w:rPr>
                <w:rFonts w:eastAsia="Times New Roman" w:cstheme="minorHAnsi"/>
                <w:b/>
                <w:bCs/>
                <w:sz w:val="18"/>
                <w:szCs w:val="18"/>
              </w:rPr>
            </w:pPr>
            <w:r>
              <w:rPr>
                <w:rFonts w:eastAsia="Times New Roman" w:cstheme="minorHAnsi"/>
                <w:sz w:val="18"/>
                <w:szCs w:val="18"/>
              </w:rPr>
              <w:t xml:space="preserve">As </w:t>
            </w:r>
            <w:r w:rsidRPr="00046F20">
              <w:rPr>
                <w:rFonts w:eastAsia="Times New Roman" w:cstheme="minorHAnsi"/>
                <w:b/>
                <w:bCs/>
                <w:sz w:val="18"/>
                <w:szCs w:val="18"/>
              </w:rPr>
              <w:t xml:space="preserve">a </w:t>
            </w:r>
            <w:r>
              <w:rPr>
                <w:rFonts w:eastAsia="Times New Roman" w:cstheme="minorHAnsi"/>
                <w:b/>
                <w:bCs/>
                <w:sz w:val="18"/>
                <w:szCs w:val="18"/>
              </w:rPr>
              <w:t xml:space="preserve">new Premier </w:t>
            </w:r>
            <w:r w:rsidRPr="00046F20">
              <w:rPr>
                <w:rFonts w:eastAsia="Times New Roman" w:cstheme="minorHAnsi"/>
                <w:b/>
                <w:bCs/>
                <w:sz w:val="18"/>
                <w:szCs w:val="18"/>
              </w:rPr>
              <w:t>member</w:t>
            </w:r>
            <w:r>
              <w:rPr>
                <w:rFonts w:eastAsia="Times New Roman" w:cstheme="minorHAnsi"/>
                <w:sz w:val="18"/>
                <w:szCs w:val="18"/>
              </w:rPr>
              <w:t xml:space="preserve">, I want </w:t>
            </w:r>
            <w:r w:rsidRPr="00D00AC2">
              <w:rPr>
                <w:rFonts w:eastAsia="Times New Roman" w:cstheme="minorHAnsi"/>
                <w:sz w:val="18"/>
                <w:szCs w:val="18"/>
              </w:rPr>
              <w:t xml:space="preserve">to </w:t>
            </w:r>
            <w:r w:rsidRPr="00046F20">
              <w:rPr>
                <w:rFonts w:eastAsia="Times New Roman" w:cstheme="minorHAnsi"/>
                <w:b/>
                <w:bCs/>
                <w:sz w:val="18"/>
                <w:szCs w:val="18"/>
              </w:rPr>
              <w:t xml:space="preserve">view the </w:t>
            </w:r>
            <w:r>
              <w:rPr>
                <w:rFonts w:eastAsia="Times New Roman" w:cstheme="minorHAnsi"/>
                <w:b/>
                <w:bCs/>
                <w:sz w:val="18"/>
                <w:szCs w:val="18"/>
              </w:rPr>
              <w:t>3 different</w:t>
            </w:r>
            <w:r w:rsidRPr="00046F20">
              <w:rPr>
                <w:rFonts w:eastAsia="Times New Roman" w:cstheme="minorHAnsi"/>
                <w:b/>
                <w:bCs/>
                <w:sz w:val="18"/>
                <w:szCs w:val="18"/>
              </w:rPr>
              <w:t xml:space="preserve"> </w:t>
            </w:r>
            <w:r>
              <w:rPr>
                <w:rFonts w:eastAsia="Times New Roman" w:cstheme="minorHAnsi"/>
                <w:b/>
                <w:bCs/>
                <w:sz w:val="18"/>
                <w:szCs w:val="18"/>
              </w:rPr>
              <w:t>milestones</w:t>
            </w:r>
            <w:r w:rsidRPr="00046F20">
              <w:rPr>
                <w:rFonts w:eastAsia="Times New Roman" w:cstheme="minorHAnsi"/>
                <w:b/>
                <w:bCs/>
                <w:sz w:val="18"/>
                <w:szCs w:val="18"/>
              </w:rPr>
              <w:t xml:space="preserve"> on the </w:t>
            </w:r>
            <w:r>
              <w:rPr>
                <w:rFonts w:eastAsia="Times New Roman" w:cstheme="minorHAnsi"/>
                <w:b/>
                <w:bCs/>
                <w:sz w:val="18"/>
                <w:szCs w:val="18"/>
              </w:rPr>
              <w:t>Multiply Challenge section</w:t>
            </w:r>
            <w:r>
              <w:rPr>
                <w:rFonts w:eastAsia="Times New Roman" w:cstheme="minorHAnsi"/>
                <w:sz w:val="18"/>
                <w:szCs w:val="18"/>
              </w:rPr>
              <w:t xml:space="preserve"> so that I </w:t>
            </w:r>
            <w:r w:rsidRPr="00046F20">
              <w:rPr>
                <w:rFonts w:eastAsia="Times New Roman" w:cstheme="minorHAnsi"/>
                <w:b/>
                <w:bCs/>
                <w:sz w:val="18"/>
                <w:szCs w:val="18"/>
              </w:rPr>
              <w:t xml:space="preserve">know </w:t>
            </w:r>
            <w:r>
              <w:rPr>
                <w:rFonts w:eastAsia="Times New Roman" w:cstheme="minorHAnsi"/>
                <w:b/>
                <w:bCs/>
                <w:sz w:val="18"/>
                <w:szCs w:val="18"/>
              </w:rPr>
              <w:t xml:space="preserve">which tasks/challenges must be completed in order to complete the Milestones for </w:t>
            </w:r>
          </w:p>
        </w:tc>
        <w:tc>
          <w:tcPr>
            <w:tcW w:w="5130" w:type="dxa"/>
          </w:tcPr>
          <w:p w14:paraId="176B8D13" w14:textId="77777777" w:rsidR="004D0AE4" w:rsidRDefault="004D0AE4" w:rsidP="009A218D">
            <w:pPr>
              <w:pStyle w:val="ListParagraph"/>
              <w:numPr>
                <w:ilvl w:val="0"/>
                <w:numId w:val="12"/>
              </w:numPr>
              <w:spacing w:before="100" w:beforeAutospacing="1" w:after="100" w:afterAutospacing="1"/>
              <w:rPr>
                <w:rFonts w:eastAsia="Times New Roman" w:cstheme="minorHAnsi"/>
                <w:sz w:val="18"/>
                <w:szCs w:val="18"/>
              </w:rPr>
            </w:pPr>
            <w:r>
              <w:rPr>
                <w:rFonts w:eastAsia="Times New Roman" w:cstheme="minorHAnsi"/>
                <w:sz w:val="18"/>
                <w:szCs w:val="18"/>
              </w:rPr>
              <w:t>The member must be on the Multiply challenge section</w:t>
            </w:r>
          </w:p>
          <w:p w14:paraId="140FDDF5" w14:textId="77777777" w:rsidR="004D0AE4" w:rsidRPr="002F621C" w:rsidRDefault="004D0AE4" w:rsidP="009A218D">
            <w:pPr>
              <w:pStyle w:val="ListParagraph"/>
              <w:numPr>
                <w:ilvl w:val="0"/>
                <w:numId w:val="12"/>
              </w:numPr>
              <w:spacing w:before="100" w:beforeAutospacing="1" w:after="100" w:afterAutospacing="1"/>
              <w:rPr>
                <w:rFonts w:eastAsia="Times New Roman" w:cstheme="minorHAnsi"/>
                <w:sz w:val="18"/>
                <w:szCs w:val="18"/>
              </w:rPr>
            </w:pPr>
            <w:r>
              <w:rPr>
                <w:rFonts w:eastAsia="Times New Roman" w:cstheme="minorHAnsi"/>
                <w:sz w:val="18"/>
                <w:szCs w:val="18"/>
              </w:rPr>
              <w:t>The tasks/challenges must be displayed as one milestone/for each milestone grouping at a time depending on the member’s progress.</w:t>
            </w:r>
          </w:p>
          <w:p w14:paraId="3FC2C17E" w14:textId="77777777" w:rsidR="004D0AE4" w:rsidRDefault="004D0AE4" w:rsidP="009A218D">
            <w:pPr>
              <w:pStyle w:val="ListParagraph"/>
              <w:numPr>
                <w:ilvl w:val="0"/>
                <w:numId w:val="12"/>
              </w:numPr>
              <w:spacing w:before="100" w:beforeAutospacing="1" w:after="100" w:afterAutospacing="1"/>
              <w:rPr>
                <w:rFonts w:eastAsia="Times New Roman" w:cstheme="minorHAnsi"/>
                <w:sz w:val="18"/>
                <w:szCs w:val="18"/>
              </w:rPr>
            </w:pPr>
            <w:r w:rsidRPr="002F621C">
              <w:rPr>
                <w:rFonts w:eastAsia="Times New Roman" w:cstheme="minorHAnsi"/>
                <w:sz w:val="18"/>
                <w:szCs w:val="18"/>
              </w:rPr>
              <w:t>The below tasks/challenges must be listed and displayed into the below categories as per below:</w:t>
            </w:r>
          </w:p>
          <w:p w14:paraId="2D85CF2C" w14:textId="77777777" w:rsidR="004D0AE4" w:rsidRPr="002F621C" w:rsidRDefault="004D0AE4" w:rsidP="009A218D">
            <w:pPr>
              <w:pStyle w:val="ListParagraph"/>
              <w:numPr>
                <w:ilvl w:val="1"/>
                <w:numId w:val="12"/>
              </w:numPr>
              <w:spacing w:before="100" w:beforeAutospacing="1" w:after="100" w:afterAutospacing="1"/>
              <w:rPr>
                <w:rFonts w:eastAsia="Times New Roman" w:cstheme="minorHAnsi"/>
                <w:b/>
                <w:bCs/>
                <w:i/>
                <w:iCs/>
                <w:sz w:val="18"/>
                <w:szCs w:val="18"/>
              </w:rPr>
            </w:pPr>
            <w:r w:rsidRPr="002F621C">
              <w:rPr>
                <w:rFonts w:eastAsia="Times New Roman" w:cstheme="minorHAnsi"/>
                <w:b/>
                <w:bCs/>
                <w:sz w:val="18"/>
                <w:szCs w:val="18"/>
                <w:u w:val="single"/>
              </w:rPr>
              <w:t>Challenges:</w:t>
            </w:r>
            <w:r w:rsidRPr="002F621C">
              <w:rPr>
                <w:rFonts w:eastAsia="Times New Roman" w:cstheme="minorHAnsi"/>
                <w:b/>
                <w:bCs/>
                <w:sz w:val="18"/>
                <w:szCs w:val="18"/>
              </w:rPr>
              <w:t xml:space="preserve"> </w:t>
            </w:r>
            <w:r w:rsidRPr="002F621C">
              <w:rPr>
                <w:rFonts w:eastAsia="Times New Roman" w:cstheme="minorHAnsi"/>
                <w:b/>
                <w:bCs/>
                <w:i/>
                <w:iCs/>
                <w:sz w:val="18"/>
                <w:szCs w:val="18"/>
              </w:rPr>
              <w:t>for Milestone 1</w:t>
            </w:r>
          </w:p>
          <w:p w14:paraId="0169A102" w14:textId="77777777" w:rsidR="004D0AE4" w:rsidRPr="00864D65" w:rsidRDefault="004D0AE4" w:rsidP="009A218D">
            <w:pPr>
              <w:pStyle w:val="ListParagraph"/>
              <w:numPr>
                <w:ilvl w:val="2"/>
                <w:numId w:val="12"/>
              </w:numPr>
              <w:spacing w:before="100" w:beforeAutospacing="1" w:after="100" w:afterAutospacing="1"/>
              <w:rPr>
                <w:rFonts w:eastAsia="Times New Roman" w:cstheme="minorHAnsi"/>
                <w:sz w:val="18"/>
                <w:szCs w:val="18"/>
              </w:rPr>
            </w:pPr>
            <w:r w:rsidRPr="00864D65">
              <w:rPr>
                <w:rFonts w:eastAsia="Times New Roman" w:cstheme="minorHAnsi"/>
                <w:sz w:val="18"/>
                <w:szCs w:val="18"/>
              </w:rPr>
              <w:t xml:space="preserve">Download the </w:t>
            </w:r>
            <w:r>
              <w:rPr>
                <w:rFonts w:eastAsia="Times New Roman" w:cstheme="minorHAnsi"/>
                <w:sz w:val="18"/>
                <w:szCs w:val="18"/>
              </w:rPr>
              <w:t xml:space="preserve">Momentum </w:t>
            </w:r>
            <w:r w:rsidRPr="00864D65">
              <w:rPr>
                <w:rFonts w:eastAsia="Times New Roman" w:cstheme="minorHAnsi"/>
                <w:sz w:val="18"/>
                <w:szCs w:val="18"/>
              </w:rPr>
              <w:t>Multiply app</w:t>
            </w:r>
          </w:p>
          <w:p w14:paraId="4C526AEB" w14:textId="77777777" w:rsidR="004D0AE4" w:rsidRDefault="004D0AE4" w:rsidP="009A218D">
            <w:pPr>
              <w:pStyle w:val="ListParagraph"/>
              <w:numPr>
                <w:ilvl w:val="2"/>
                <w:numId w:val="12"/>
              </w:numPr>
              <w:spacing w:before="100" w:beforeAutospacing="1" w:after="100" w:afterAutospacing="1"/>
              <w:rPr>
                <w:rFonts w:eastAsia="Times New Roman" w:cstheme="minorHAnsi"/>
                <w:sz w:val="18"/>
                <w:szCs w:val="18"/>
              </w:rPr>
            </w:pPr>
            <w:r>
              <w:rPr>
                <w:rFonts w:eastAsia="Times New Roman" w:cstheme="minorHAnsi"/>
                <w:sz w:val="18"/>
                <w:szCs w:val="18"/>
              </w:rPr>
              <w:t>Complete the Health and activity questionnaire</w:t>
            </w:r>
          </w:p>
          <w:p w14:paraId="10DCA51F" w14:textId="77777777" w:rsidR="004D0AE4" w:rsidRPr="00450EE0" w:rsidRDefault="004D0AE4" w:rsidP="009A218D">
            <w:pPr>
              <w:pStyle w:val="ListParagraph"/>
              <w:numPr>
                <w:ilvl w:val="2"/>
                <w:numId w:val="12"/>
              </w:numPr>
              <w:spacing w:before="100" w:beforeAutospacing="1" w:after="100" w:afterAutospacing="1"/>
              <w:rPr>
                <w:rFonts w:eastAsia="Times New Roman" w:cstheme="minorHAnsi"/>
                <w:sz w:val="18"/>
                <w:szCs w:val="18"/>
              </w:rPr>
            </w:pPr>
            <w:r>
              <w:rPr>
                <w:rFonts w:eastAsia="Times New Roman" w:cstheme="minorHAnsi"/>
                <w:sz w:val="18"/>
                <w:szCs w:val="18"/>
              </w:rPr>
              <w:t xml:space="preserve">Complete the </w:t>
            </w:r>
            <w:r w:rsidRPr="00450EE0">
              <w:rPr>
                <w:rFonts w:eastAsia="Times New Roman" w:cstheme="minorHAnsi"/>
                <w:sz w:val="18"/>
                <w:szCs w:val="18"/>
              </w:rPr>
              <w:t>Safety Score questionnaire</w:t>
            </w:r>
          </w:p>
          <w:p w14:paraId="7BB75CD7" w14:textId="77777777" w:rsidR="004D0AE4" w:rsidRPr="00450EE0" w:rsidRDefault="004D0AE4" w:rsidP="009A218D">
            <w:pPr>
              <w:pStyle w:val="ListParagraph"/>
              <w:numPr>
                <w:ilvl w:val="2"/>
                <w:numId w:val="12"/>
              </w:numPr>
              <w:spacing w:before="100" w:beforeAutospacing="1" w:after="100" w:afterAutospacing="1"/>
              <w:rPr>
                <w:rFonts w:eastAsia="Times New Roman" w:cstheme="minorHAnsi"/>
                <w:sz w:val="18"/>
                <w:szCs w:val="18"/>
              </w:rPr>
            </w:pPr>
            <w:r>
              <w:rPr>
                <w:rFonts w:eastAsia="Times New Roman" w:cstheme="minorHAnsi"/>
                <w:sz w:val="18"/>
                <w:szCs w:val="18"/>
              </w:rPr>
              <w:t xml:space="preserve">Complete the </w:t>
            </w:r>
            <w:r w:rsidRPr="00450EE0">
              <w:rPr>
                <w:rFonts w:eastAsia="Times New Roman" w:cstheme="minorHAnsi"/>
                <w:sz w:val="18"/>
                <w:szCs w:val="18"/>
              </w:rPr>
              <w:t>Financial wellness questionnaire</w:t>
            </w:r>
          </w:p>
          <w:p w14:paraId="4471A85B" w14:textId="77777777" w:rsidR="004D0AE4" w:rsidRPr="00864D65" w:rsidRDefault="004D0AE4" w:rsidP="009A218D">
            <w:pPr>
              <w:pStyle w:val="ListParagraph"/>
              <w:numPr>
                <w:ilvl w:val="2"/>
                <w:numId w:val="12"/>
              </w:numPr>
              <w:spacing w:before="100" w:beforeAutospacing="1" w:after="100" w:afterAutospacing="1"/>
              <w:rPr>
                <w:rFonts w:eastAsia="Times New Roman" w:cstheme="minorHAnsi"/>
                <w:sz w:val="18"/>
                <w:szCs w:val="18"/>
              </w:rPr>
            </w:pPr>
            <w:r w:rsidRPr="00864D65">
              <w:rPr>
                <w:rFonts w:eastAsia="Times New Roman" w:cstheme="minorHAnsi"/>
                <w:sz w:val="18"/>
                <w:szCs w:val="18"/>
              </w:rPr>
              <w:t>Earn your first A</w:t>
            </w:r>
            <w:r>
              <w:rPr>
                <w:rFonts w:eastAsia="Times New Roman" w:cstheme="minorHAnsi"/>
                <w:sz w:val="18"/>
                <w:szCs w:val="18"/>
              </w:rPr>
              <w:t xml:space="preserve">ctive </w:t>
            </w:r>
            <w:r w:rsidRPr="00864D65">
              <w:rPr>
                <w:rFonts w:eastAsia="Times New Roman" w:cstheme="minorHAnsi"/>
                <w:sz w:val="18"/>
                <w:szCs w:val="18"/>
              </w:rPr>
              <w:t>D</w:t>
            </w:r>
            <w:r>
              <w:rPr>
                <w:rFonts w:eastAsia="Times New Roman" w:cstheme="minorHAnsi"/>
                <w:sz w:val="18"/>
                <w:szCs w:val="18"/>
              </w:rPr>
              <w:t>ay</w:t>
            </w:r>
            <w:r w:rsidRPr="00864D65">
              <w:rPr>
                <w:rFonts w:eastAsia="Times New Roman" w:cstheme="minorHAnsi"/>
                <w:sz w:val="18"/>
                <w:szCs w:val="18"/>
              </w:rPr>
              <w:t xml:space="preserve"> </w:t>
            </w:r>
          </w:p>
          <w:p w14:paraId="57547576" w14:textId="77777777" w:rsidR="004D0AE4" w:rsidRPr="00864D65" w:rsidRDefault="004D0AE4" w:rsidP="009A218D">
            <w:pPr>
              <w:pStyle w:val="ListParagraph"/>
              <w:numPr>
                <w:ilvl w:val="2"/>
                <w:numId w:val="12"/>
              </w:numPr>
              <w:spacing w:before="100" w:beforeAutospacing="1" w:after="100" w:afterAutospacing="1"/>
              <w:rPr>
                <w:rFonts w:eastAsia="Times New Roman" w:cstheme="minorHAnsi"/>
                <w:sz w:val="18"/>
                <w:szCs w:val="18"/>
              </w:rPr>
            </w:pPr>
            <w:r w:rsidRPr="00864D65">
              <w:rPr>
                <w:rFonts w:eastAsia="Times New Roman" w:cstheme="minorHAnsi"/>
                <w:sz w:val="18"/>
                <w:szCs w:val="18"/>
              </w:rPr>
              <w:t xml:space="preserve">Link / activate at least one Partner (PnP, </w:t>
            </w:r>
            <w:proofErr w:type="spellStart"/>
            <w:r w:rsidRPr="00864D65">
              <w:rPr>
                <w:rFonts w:eastAsia="Times New Roman" w:cstheme="minorHAnsi"/>
                <w:sz w:val="18"/>
                <w:szCs w:val="18"/>
              </w:rPr>
              <w:t>Dischem</w:t>
            </w:r>
            <w:proofErr w:type="spellEnd"/>
            <w:r w:rsidRPr="00864D65">
              <w:rPr>
                <w:rFonts w:eastAsia="Times New Roman" w:cstheme="minorHAnsi"/>
                <w:sz w:val="18"/>
                <w:szCs w:val="18"/>
              </w:rPr>
              <w:t xml:space="preserve"> or Clicks)</w:t>
            </w:r>
          </w:p>
          <w:p w14:paraId="5E2B17DE" w14:textId="77777777" w:rsidR="004D0AE4" w:rsidRPr="002F621C" w:rsidRDefault="004D0AE4" w:rsidP="009A218D">
            <w:pPr>
              <w:pStyle w:val="ListParagraph"/>
              <w:numPr>
                <w:ilvl w:val="1"/>
                <w:numId w:val="12"/>
              </w:numPr>
              <w:spacing w:before="100" w:beforeAutospacing="1" w:after="100" w:afterAutospacing="1"/>
              <w:rPr>
                <w:rFonts w:eastAsia="Times New Roman" w:cstheme="minorHAnsi"/>
                <w:b/>
                <w:bCs/>
                <w:sz w:val="18"/>
                <w:szCs w:val="18"/>
              </w:rPr>
            </w:pPr>
            <w:r w:rsidRPr="002F621C">
              <w:rPr>
                <w:rFonts w:eastAsia="Times New Roman" w:cstheme="minorHAnsi"/>
                <w:b/>
                <w:bCs/>
                <w:sz w:val="18"/>
                <w:szCs w:val="18"/>
                <w:u w:val="single"/>
              </w:rPr>
              <w:t>Challenges:</w:t>
            </w:r>
            <w:r w:rsidRPr="002F621C">
              <w:rPr>
                <w:rFonts w:eastAsia="Times New Roman" w:cstheme="minorHAnsi"/>
                <w:b/>
                <w:bCs/>
                <w:sz w:val="18"/>
                <w:szCs w:val="18"/>
              </w:rPr>
              <w:t xml:space="preserve"> (</w:t>
            </w:r>
            <w:r w:rsidRPr="002F621C">
              <w:rPr>
                <w:rFonts w:eastAsia="Times New Roman" w:cstheme="minorHAnsi"/>
                <w:b/>
                <w:bCs/>
                <w:i/>
                <w:iCs/>
                <w:sz w:val="18"/>
                <w:szCs w:val="18"/>
              </w:rPr>
              <w:t>for Milestone 2)</w:t>
            </w:r>
          </w:p>
          <w:p w14:paraId="363F7DFC" w14:textId="77777777" w:rsidR="004D0AE4" w:rsidRPr="00864D65" w:rsidRDefault="004D0AE4" w:rsidP="009A218D">
            <w:pPr>
              <w:pStyle w:val="ListParagraph"/>
              <w:numPr>
                <w:ilvl w:val="2"/>
                <w:numId w:val="12"/>
              </w:numPr>
              <w:spacing w:before="100" w:beforeAutospacing="1" w:after="100" w:afterAutospacing="1"/>
              <w:rPr>
                <w:rFonts w:eastAsia="Times New Roman" w:cstheme="minorHAnsi"/>
                <w:sz w:val="18"/>
                <w:szCs w:val="18"/>
              </w:rPr>
            </w:pPr>
            <w:r w:rsidRPr="00864D65">
              <w:rPr>
                <w:rFonts w:eastAsia="Times New Roman" w:cstheme="minorHAnsi"/>
                <w:sz w:val="18"/>
                <w:szCs w:val="18"/>
              </w:rPr>
              <w:t xml:space="preserve">Earn your </w:t>
            </w:r>
            <w:r w:rsidRPr="00864D65">
              <w:rPr>
                <w:rFonts w:eastAsia="Times New Roman" w:cstheme="minorHAnsi"/>
                <w:b/>
                <w:bCs/>
                <w:color w:val="FF0000"/>
                <w:sz w:val="18"/>
                <w:szCs w:val="18"/>
              </w:rPr>
              <w:t>first</w:t>
            </w:r>
            <w:r w:rsidRPr="00864D65">
              <w:rPr>
                <w:rFonts w:eastAsia="Times New Roman" w:cstheme="minorHAnsi"/>
                <w:color w:val="FF0000"/>
                <w:sz w:val="18"/>
                <w:szCs w:val="18"/>
              </w:rPr>
              <w:t xml:space="preserve"> </w:t>
            </w:r>
            <w:r w:rsidRPr="00864D65">
              <w:rPr>
                <w:rFonts w:eastAsia="Times New Roman" w:cstheme="minorHAnsi"/>
                <w:sz w:val="18"/>
                <w:szCs w:val="18"/>
              </w:rPr>
              <w:t xml:space="preserve">reward (cashback at either PnP, </w:t>
            </w:r>
            <w:proofErr w:type="spellStart"/>
            <w:r w:rsidRPr="00864D65">
              <w:rPr>
                <w:rFonts w:eastAsia="Times New Roman" w:cstheme="minorHAnsi"/>
                <w:sz w:val="18"/>
                <w:szCs w:val="18"/>
              </w:rPr>
              <w:t>Dischem</w:t>
            </w:r>
            <w:proofErr w:type="spellEnd"/>
            <w:r w:rsidRPr="00864D65">
              <w:rPr>
                <w:rFonts w:eastAsia="Times New Roman" w:cstheme="minorHAnsi"/>
                <w:sz w:val="18"/>
                <w:szCs w:val="18"/>
              </w:rPr>
              <w:t>, Clicks)</w:t>
            </w:r>
          </w:p>
          <w:p w14:paraId="3CD0FA53" w14:textId="77777777" w:rsidR="004D0AE4" w:rsidRPr="00864D65" w:rsidRDefault="004D0AE4" w:rsidP="009A218D">
            <w:pPr>
              <w:pStyle w:val="ListParagraph"/>
              <w:numPr>
                <w:ilvl w:val="2"/>
                <w:numId w:val="12"/>
              </w:numPr>
              <w:spacing w:before="100" w:beforeAutospacing="1" w:after="100" w:afterAutospacing="1"/>
              <w:rPr>
                <w:rFonts w:eastAsia="Times New Roman" w:cstheme="minorHAnsi"/>
                <w:sz w:val="18"/>
                <w:szCs w:val="18"/>
              </w:rPr>
            </w:pPr>
            <w:r w:rsidRPr="00864D65">
              <w:rPr>
                <w:rFonts w:eastAsia="Times New Roman" w:cstheme="minorHAnsi"/>
                <w:sz w:val="18"/>
                <w:szCs w:val="18"/>
              </w:rPr>
              <w:t xml:space="preserve">Earn and redeem your </w:t>
            </w:r>
            <w:r w:rsidRPr="00864D65">
              <w:rPr>
                <w:rFonts w:eastAsia="Times New Roman" w:cstheme="minorHAnsi"/>
                <w:b/>
                <w:bCs/>
                <w:color w:val="FF0000"/>
                <w:sz w:val="18"/>
                <w:szCs w:val="18"/>
              </w:rPr>
              <w:t>first</w:t>
            </w:r>
            <w:r w:rsidRPr="00864D65">
              <w:rPr>
                <w:rFonts w:eastAsia="Times New Roman" w:cstheme="minorHAnsi"/>
                <w:color w:val="FF0000"/>
                <w:sz w:val="18"/>
                <w:szCs w:val="18"/>
              </w:rPr>
              <w:t xml:space="preserve"> </w:t>
            </w:r>
            <w:r w:rsidRPr="00864D65">
              <w:rPr>
                <w:rFonts w:eastAsia="Times New Roman" w:cstheme="minorHAnsi"/>
                <w:sz w:val="18"/>
                <w:szCs w:val="18"/>
              </w:rPr>
              <w:t>weekly win treat</w:t>
            </w:r>
          </w:p>
          <w:p w14:paraId="38200A75" w14:textId="77777777" w:rsidR="004D0AE4" w:rsidRPr="00864D65" w:rsidRDefault="004D0AE4" w:rsidP="009A218D">
            <w:pPr>
              <w:pStyle w:val="ListParagraph"/>
              <w:numPr>
                <w:ilvl w:val="2"/>
                <w:numId w:val="12"/>
              </w:numPr>
              <w:spacing w:before="100" w:beforeAutospacing="1" w:after="100" w:afterAutospacing="1"/>
              <w:rPr>
                <w:rFonts w:eastAsia="Times New Roman" w:cstheme="minorHAnsi"/>
                <w:sz w:val="18"/>
                <w:szCs w:val="18"/>
              </w:rPr>
            </w:pPr>
            <w:r w:rsidRPr="00864D65">
              <w:rPr>
                <w:rFonts w:eastAsia="Times New Roman" w:cstheme="minorHAnsi"/>
                <w:sz w:val="18"/>
                <w:szCs w:val="18"/>
              </w:rPr>
              <w:t>Go for a H</w:t>
            </w:r>
            <w:r>
              <w:rPr>
                <w:rFonts w:eastAsia="Times New Roman" w:cstheme="minorHAnsi"/>
                <w:sz w:val="18"/>
                <w:szCs w:val="18"/>
              </w:rPr>
              <w:t xml:space="preserve">ealth </w:t>
            </w:r>
            <w:r w:rsidRPr="00864D65">
              <w:rPr>
                <w:rFonts w:eastAsia="Times New Roman" w:cstheme="minorHAnsi"/>
                <w:sz w:val="18"/>
                <w:szCs w:val="18"/>
              </w:rPr>
              <w:t>A</w:t>
            </w:r>
            <w:r>
              <w:rPr>
                <w:rFonts w:eastAsia="Times New Roman" w:cstheme="minorHAnsi"/>
                <w:sz w:val="18"/>
                <w:szCs w:val="18"/>
              </w:rPr>
              <w:t>ssessment</w:t>
            </w:r>
            <w:r w:rsidRPr="00864D65">
              <w:rPr>
                <w:rFonts w:eastAsia="Times New Roman" w:cstheme="minorHAnsi"/>
                <w:sz w:val="18"/>
                <w:szCs w:val="18"/>
              </w:rPr>
              <w:t xml:space="preserve"> </w:t>
            </w:r>
          </w:p>
          <w:p w14:paraId="403E0F35" w14:textId="77777777" w:rsidR="004D0AE4" w:rsidRPr="002F621C" w:rsidRDefault="004D0AE4" w:rsidP="009A218D">
            <w:pPr>
              <w:pStyle w:val="ListParagraph"/>
              <w:numPr>
                <w:ilvl w:val="1"/>
                <w:numId w:val="12"/>
              </w:numPr>
              <w:spacing w:before="100" w:beforeAutospacing="1" w:after="100" w:afterAutospacing="1"/>
              <w:rPr>
                <w:rFonts w:eastAsia="Times New Roman" w:cstheme="minorHAnsi"/>
                <w:b/>
                <w:bCs/>
                <w:sz w:val="18"/>
                <w:szCs w:val="18"/>
              </w:rPr>
            </w:pPr>
            <w:r w:rsidRPr="002F621C">
              <w:rPr>
                <w:rFonts w:eastAsia="Times New Roman" w:cstheme="minorHAnsi"/>
                <w:b/>
                <w:bCs/>
                <w:sz w:val="18"/>
                <w:szCs w:val="18"/>
                <w:u w:val="single"/>
              </w:rPr>
              <w:t>Challenges:</w:t>
            </w:r>
            <w:r w:rsidRPr="002F621C">
              <w:rPr>
                <w:rFonts w:eastAsia="Times New Roman" w:cstheme="minorHAnsi"/>
                <w:b/>
                <w:bCs/>
                <w:sz w:val="18"/>
                <w:szCs w:val="18"/>
              </w:rPr>
              <w:t xml:space="preserve"> </w:t>
            </w:r>
            <w:r w:rsidRPr="002F621C">
              <w:rPr>
                <w:rFonts w:eastAsia="Times New Roman" w:cstheme="minorHAnsi"/>
                <w:b/>
                <w:bCs/>
                <w:i/>
                <w:iCs/>
                <w:sz w:val="18"/>
                <w:szCs w:val="18"/>
              </w:rPr>
              <w:t>(for Milestone 3)</w:t>
            </w:r>
          </w:p>
          <w:p w14:paraId="27DA42E4" w14:textId="77777777" w:rsidR="004D0AE4" w:rsidRPr="00D17E87" w:rsidRDefault="004D0AE4" w:rsidP="009A218D">
            <w:pPr>
              <w:pStyle w:val="ListParagraph"/>
              <w:numPr>
                <w:ilvl w:val="2"/>
                <w:numId w:val="12"/>
              </w:numPr>
              <w:spacing w:before="100" w:beforeAutospacing="1" w:after="100" w:afterAutospacing="1"/>
              <w:rPr>
                <w:rFonts w:eastAsia="Times New Roman" w:cstheme="minorHAnsi"/>
                <w:sz w:val="18"/>
                <w:szCs w:val="18"/>
              </w:rPr>
            </w:pPr>
            <w:r w:rsidRPr="00D17E87">
              <w:rPr>
                <w:rFonts w:eastAsia="Times New Roman" w:cstheme="minorHAnsi"/>
                <w:sz w:val="18"/>
                <w:szCs w:val="18"/>
              </w:rPr>
              <w:t xml:space="preserve">Earn and redeem your </w:t>
            </w:r>
            <w:r w:rsidRPr="00D17E87">
              <w:rPr>
                <w:rFonts w:eastAsia="Times New Roman" w:cstheme="minorHAnsi"/>
                <w:b/>
                <w:bCs/>
                <w:color w:val="FF0000"/>
                <w:sz w:val="18"/>
                <w:szCs w:val="18"/>
              </w:rPr>
              <w:t>first</w:t>
            </w:r>
            <w:r w:rsidRPr="00D17E87">
              <w:rPr>
                <w:rFonts w:eastAsia="Times New Roman" w:cstheme="minorHAnsi"/>
                <w:color w:val="FF0000"/>
                <w:sz w:val="18"/>
                <w:szCs w:val="18"/>
              </w:rPr>
              <w:t xml:space="preserve"> </w:t>
            </w:r>
            <w:r w:rsidRPr="00D17E87">
              <w:rPr>
                <w:rFonts w:eastAsia="Times New Roman" w:cstheme="minorHAnsi"/>
                <w:sz w:val="18"/>
                <w:szCs w:val="18"/>
              </w:rPr>
              <w:t>weekly win treat</w:t>
            </w:r>
          </w:p>
          <w:p w14:paraId="7B44E81C" w14:textId="77777777" w:rsidR="004D0AE4" w:rsidRPr="00D17E87" w:rsidRDefault="004D0AE4" w:rsidP="009A218D">
            <w:pPr>
              <w:pStyle w:val="ListParagraph"/>
              <w:numPr>
                <w:ilvl w:val="2"/>
                <w:numId w:val="12"/>
              </w:numPr>
              <w:spacing w:before="100" w:beforeAutospacing="1" w:after="100" w:afterAutospacing="1"/>
              <w:rPr>
                <w:rFonts w:eastAsia="Times New Roman" w:cstheme="minorHAnsi"/>
                <w:sz w:val="18"/>
                <w:szCs w:val="18"/>
              </w:rPr>
            </w:pPr>
            <w:r w:rsidRPr="00D17E87">
              <w:rPr>
                <w:rFonts w:eastAsia="Times New Roman" w:cstheme="minorHAnsi"/>
                <w:sz w:val="18"/>
                <w:szCs w:val="18"/>
              </w:rPr>
              <w:t>Go for a F</w:t>
            </w:r>
            <w:r>
              <w:rPr>
                <w:rFonts w:eastAsia="Times New Roman" w:cstheme="minorHAnsi"/>
                <w:sz w:val="18"/>
                <w:szCs w:val="18"/>
              </w:rPr>
              <w:t xml:space="preserve">itness </w:t>
            </w:r>
            <w:r w:rsidRPr="00D17E87">
              <w:rPr>
                <w:rFonts w:eastAsia="Times New Roman" w:cstheme="minorHAnsi"/>
                <w:sz w:val="18"/>
                <w:szCs w:val="18"/>
              </w:rPr>
              <w:t>A</w:t>
            </w:r>
            <w:r>
              <w:rPr>
                <w:rFonts w:eastAsia="Times New Roman" w:cstheme="minorHAnsi"/>
                <w:sz w:val="18"/>
                <w:szCs w:val="18"/>
              </w:rPr>
              <w:t>ssessment</w:t>
            </w:r>
          </w:p>
          <w:p w14:paraId="1D897EB9" w14:textId="77777777" w:rsidR="004D0AE4" w:rsidRPr="00C01973" w:rsidRDefault="004D0AE4" w:rsidP="009A218D">
            <w:pPr>
              <w:pStyle w:val="ListParagraph"/>
              <w:numPr>
                <w:ilvl w:val="0"/>
                <w:numId w:val="12"/>
              </w:numPr>
              <w:spacing w:before="100" w:beforeAutospacing="1" w:after="100" w:afterAutospacing="1"/>
              <w:rPr>
                <w:rFonts w:eastAsia="Times New Roman" w:cstheme="minorHAnsi"/>
                <w:sz w:val="18"/>
                <w:szCs w:val="18"/>
              </w:rPr>
            </w:pPr>
            <w:r>
              <w:rPr>
                <w:rFonts w:eastAsia="Times New Roman" w:cstheme="minorHAnsi"/>
                <w:sz w:val="18"/>
                <w:szCs w:val="18"/>
              </w:rPr>
              <w:t>The outstanding (not yet completed) challenges/tasks must be listed and displayed with a left aligned grey tick dial next to the challenge/task name</w:t>
            </w:r>
          </w:p>
          <w:p w14:paraId="3ECF3F1F" w14:textId="77777777" w:rsidR="004D0AE4" w:rsidRPr="00450EE0" w:rsidRDefault="004D0AE4" w:rsidP="009A218D">
            <w:pPr>
              <w:pStyle w:val="ListParagraph"/>
              <w:numPr>
                <w:ilvl w:val="0"/>
                <w:numId w:val="12"/>
              </w:numPr>
              <w:spacing w:before="100" w:beforeAutospacing="1" w:after="100" w:afterAutospacing="1"/>
              <w:rPr>
                <w:rFonts w:eastAsia="Times New Roman" w:cstheme="minorHAnsi"/>
                <w:sz w:val="18"/>
                <w:szCs w:val="18"/>
              </w:rPr>
            </w:pPr>
            <w:r>
              <w:rPr>
                <w:rFonts w:eastAsia="Times New Roman" w:cstheme="minorHAnsi"/>
                <w:sz w:val="18"/>
                <w:szCs w:val="18"/>
              </w:rPr>
              <w:t>The completed (completed) challenges/tasks must be listed and displayed and with a left aligned green tick dial next to the challenge/task name</w:t>
            </w:r>
          </w:p>
          <w:p w14:paraId="2FB55FC7" w14:textId="77777777" w:rsidR="004D0AE4" w:rsidRPr="002740C0" w:rsidRDefault="004D0AE4" w:rsidP="00652D17">
            <w:pPr>
              <w:pStyle w:val="ListParagraph"/>
              <w:spacing w:before="100" w:beforeAutospacing="1" w:after="100" w:afterAutospacing="1"/>
              <w:rPr>
                <w:rFonts w:eastAsia="Times New Roman" w:cstheme="minorHAnsi"/>
                <w:sz w:val="18"/>
                <w:szCs w:val="18"/>
              </w:rPr>
            </w:pPr>
          </w:p>
        </w:tc>
        <w:tc>
          <w:tcPr>
            <w:tcW w:w="4320" w:type="dxa"/>
          </w:tcPr>
          <w:p w14:paraId="5C283520" w14:textId="77777777" w:rsidR="004D0AE4" w:rsidRPr="002E166D" w:rsidRDefault="004D0AE4" w:rsidP="00652D17">
            <w:pPr>
              <w:spacing w:before="100" w:beforeAutospacing="1" w:after="100" w:afterAutospacing="1"/>
              <w:rPr>
                <w:rFonts w:eastAsia="Times New Roman" w:cstheme="minorHAnsi"/>
                <w:sz w:val="18"/>
                <w:szCs w:val="18"/>
              </w:rPr>
            </w:pPr>
            <w:r>
              <w:rPr>
                <w:noProof/>
              </w:rPr>
              <w:drawing>
                <wp:anchor distT="0" distB="0" distL="114300" distR="114300" simplePos="0" relativeHeight="251669504" behindDoc="0" locked="0" layoutInCell="1" allowOverlap="1" wp14:anchorId="65F1DACD" wp14:editId="0A63E163">
                  <wp:simplePos x="0" y="0"/>
                  <wp:positionH relativeFrom="column">
                    <wp:posOffset>131445</wp:posOffset>
                  </wp:positionH>
                  <wp:positionV relativeFrom="paragraph">
                    <wp:posOffset>63500</wp:posOffset>
                  </wp:positionV>
                  <wp:extent cx="2095222" cy="3994150"/>
                  <wp:effectExtent l="0" t="0" r="635"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95222" cy="3994150"/>
                          </a:xfrm>
                          <a:prstGeom prst="rect">
                            <a:avLst/>
                          </a:prstGeom>
                        </pic:spPr>
                      </pic:pic>
                    </a:graphicData>
                  </a:graphic>
                  <wp14:sizeRelH relativeFrom="margin">
                    <wp14:pctWidth>0</wp14:pctWidth>
                  </wp14:sizeRelH>
                  <wp14:sizeRelV relativeFrom="margin">
                    <wp14:pctHeight>0</wp14:pctHeight>
                  </wp14:sizeRelV>
                </wp:anchor>
              </w:drawing>
            </w:r>
          </w:p>
        </w:tc>
      </w:tr>
      <w:tr w:rsidR="004D0AE4" w:rsidRPr="001B6AB5" w14:paraId="7F466BB5" w14:textId="77777777" w:rsidTr="00652D17">
        <w:tc>
          <w:tcPr>
            <w:tcW w:w="1186" w:type="dxa"/>
          </w:tcPr>
          <w:p w14:paraId="268CBFD3" w14:textId="77777777" w:rsidR="004D0AE4" w:rsidRPr="00D00AC2" w:rsidRDefault="004D0AE4" w:rsidP="00652D17">
            <w:pPr>
              <w:spacing w:before="100" w:beforeAutospacing="1" w:after="100" w:afterAutospacing="1"/>
              <w:jc w:val="center"/>
              <w:rPr>
                <w:rFonts w:eastAsia="Times New Roman" w:cstheme="minorHAnsi"/>
                <w:sz w:val="18"/>
                <w:szCs w:val="18"/>
              </w:rPr>
            </w:pPr>
            <w:r>
              <w:rPr>
                <w:rFonts w:eastAsia="Times New Roman" w:cstheme="minorHAnsi"/>
                <w:sz w:val="18"/>
                <w:szCs w:val="18"/>
              </w:rPr>
              <w:lastRenderedPageBreak/>
              <w:t>RE-ID 4</w:t>
            </w:r>
            <w:r w:rsidRPr="00D00AC2">
              <w:rPr>
                <w:rFonts w:eastAsia="Times New Roman" w:cstheme="minorHAnsi"/>
                <w:sz w:val="18"/>
                <w:szCs w:val="18"/>
              </w:rPr>
              <w:t>.</w:t>
            </w:r>
          </w:p>
        </w:tc>
        <w:tc>
          <w:tcPr>
            <w:tcW w:w="3381" w:type="dxa"/>
            <w:shd w:val="clear" w:color="auto" w:fill="auto"/>
          </w:tcPr>
          <w:p w14:paraId="00A7C77D" w14:textId="77777777" w:rsidR="004D0AE4" w:rsidRDefault="004D0AE4" w:rsidP="00652D17">
            <w:pPr>
              <w:spacing w:before="100" w:beforeAutospacing="1" w:after="100" w:afterAutospacing="1"/>
              <w:rPr>
                <w:sz w:val="18"/>
                <w:szCs w:val="18"/>
              </w:rPr>
            </w:pPr>
            <w:r>
              <w:rPr>
                <w:rFonts w:eastAsia="Times New Roman" w:cstheme="minorHAnsi"/>
                <w:sz w:val="18"/>
                <w:szCs w:val="18"/>
              </w:rPr>
              <w:t xml:space="preserve">As </w:t>
            </w:r>
            <w:r w:rsidRPr="00046F20">
              <w:rPr>
                <w:rFonts w:eastAsia="Times New Roman" w:cstheme="minorHAnsi"/>
                <w:b/>
                <w:bCs/>
                <w:sz w:val="18"/>
                <w:szCs w:val="18"/>
              </w:rPr>
              <w:t xml:space="preserve">a </w:t>
            </w:r>
            <w:r>
              <w:rPr>
                <w:rFonts w:eastAsia="Times New Roman" w:cstheme="minorHAnsi"/>
                <w:b/>
                <w:bCs/>
                <w:sz w:val="18"/>
                <w:szCs w:val="18"/>
              </w:rPr>
              <w:t xml:space="preserve">new Premier </w:t>
            </w:r>
            <w:r w:rsidRPr="00046F20">
              <w:rPr>
                <w:rFonts w:eastAsia="Times New Roman" w:cstheme="minorHAnsi"/>
                <w:b/>
                <w:bCs/>
                <w:sz w:val="18"/>
                <w:szCs w:val="18"/>
              </w:rPr>
              <w:t>member</w:t>
            </w:r>
            <w:r>
              <w:rPr>
                <w:rFonts w:eastAsia="Times New Roman" w:cstheme="minorHAnsi"/>
                <w:sz w:val="18"/>
                <w:szCs w:val="18"/>
              </w:rPr>
              <w:t xml:space="preserve">, I want </w:t>
            </w:r>
            <w:r w:rsidRPr="00D00AC2">
              <w:rPr>
                <w:rFonts w:eastAsia="Times New Roman" w:cstheme="minorHAnsi"/>
                <w:sz w:val="18"/>
                <w:szCs w:val="18"/>
              </w:rPr>
              <w:t xml:space="preserve">to </w:t>
            </w:r>
            <w:r>
              <w:rPr>
                <w:rFonts w:eastAsia="Times New Roman" w:cstheme="minorHAnsi"/>
                <w:b/>
                <w:bCs/>
                <w:sz w:val="18"/>
                <w:szCs w:val="18"/>
              </w:rPr>
              <w:t>track</w:t>
            </w:r>
            <w:r w:rsidRPr="00046F20">
              <w:rPr>
                <w:rFonts w:eastAsia="Times New Roman" w:cstheme="minorHAnsi"/>
                <w:b/>
                <w:bCs/>
                <w:sz w:val="18"/>
                <w:szCs w:val="18"/>
              </w:rPr>
              <w:t xml:space="preserve"> </w:t>
            </w:r>
            <w:r>
              <w:rPr>
                <w:rFonts w:eastAsia="Times New Roman" w:cstheme="minorHAnsi"/>
                <w:b/>
                <w:bCs/>
                <w:sz w:val="18"/>
                <w:szCs w:val="18"/>
              </w:rPr>
              <w:t xml:space="preserve">my activity/progress </w:t>
            </w:r>
            <w:r>
              <w:rPr>
                <w:rFonts w:eastAsia="Times New Roman" w:cstheme="minorHAnsi"/>
                <w:sz w:val="18"/>
                <w:szCs w:val="18"/>
              </w:rPr>
              <w:t xml:space="preserve">so that I </w:t>
            </w:r>
            <w:r w:rsidRPr="00046F20">
              <w:rPr>
                <w:rFonts w:eastAsia="Times New Roman" w:cstheme="minorHAnsi"/>
                <w:b/>
                <w:bCs/>
                <w:sz w:val="18"/>
                <w:szCs w:val="18"/>
              </w:rPr>
              <w:t xml:space="preserve">know </w:t>
            </w:r>
            <w:r>
              <w:rPr>
                <w:rFonts w:eastAsia="Times New Roman" w:cstheme="minorHAnsi"/>
                <w:b/>
                <w:bCs/>
                <w:sz w:val="18"/>
                <w:szCs w:val="18"/>
              </w:rPr>
              <w:t>which tasks/challenges are still outstanding for each milestone</w:t>
            </w:r>
          </w:p>
          <w:p w14:paraId="3F9CC4FA" w14:textId="77777777" w:rsidR="004D0AE4" w:rsidRPr="00D00AC2" w:rsidRDefault="004D0AE4" w:rsidP="00652D17">
            <w:pPr>
              <w:spacing w:before="100" w:beforeAutospacing="1" w:after="100" w:afterAutospacing="1"/>
              <w:rPr>
                <w:rFonts w:eastAsia="Times New Roman" w:cstheme="minorHAnsi"/>
                <w:sz w:val="18"/>
                <w:szCs w:val="18"/>
              </w:rPr>
            </w:pPr>
          </w:p>
        </w:tc>
        <w:tc>
          <w:tcPr>
            <w:tcW w:w="5130" w:type="dxa"/>
          </w:tcPr>
          <w:p w14:paraId="7C3D77FF" w14:textId="77777777" w:rsidR="004D0AE4" w:rsidRPr="009C4F12" w:rsidRDefault="004D0AE4" w:rsidP="009A218D">
            <w:pPr>
              <w:pStyle w:val="ListParagraph"/>
              <w:numPr>
                <w:ilvl w:val="0"/>
                <w:numId w:val="12"/>
              </w:numPr>
              <w:spacing w:before="100" w:beforeAutospacing="1" w:after="100" w:afterAutospacing="1"/>
              <w:rPr>
                <w:rFonts w:eastAsia="Times New Roman" w:cstheme="minorHAnsi"/>
                <w:sz w:val="18"/>
                <w:szCs w:val="18"/>
              </w:rPr>
            </w:pPr>
            <w:r w:rsidRPr="00D17E87">
              <w:rPr>
                <w:rFonts w:eastAsia="Times New Roman" w:cstheme="minorHAnsi"/>
                <w:sz w:val="18"/>
                <w:szCs w:val="18"/>
              </w:rPr>
              <w:t>The app must update the activity progress bar with every login and refresh</w:t>
            </w:r>
          </w:p>
          <w:p w14:paraId="5D315A63" w14:textId="77777777" w:rsidR="004D0AE4" w:rsidRPr="00C01973" w:rsidRDefault="004D0AE4" w:rsidP="009A218D">
            <w:pPr>
              <w:pStyle w:val="ListParagraph"/>
              <w:numPr>
                <w:ilvl w:val="0"/>
                <w:numId w:val="12"/>
              </w:numPr>
              <w:spacing w:before="100" w:beforeAutospacing="1" w:after="100" w:afterAutospacing="1"/>
              <w:rPr>
                <w:rFonts w:eastAsia="Times New Roman" w:cstheme="minorHAnsi"/>
                <w:sz w:val="18"/>
                <w:szCs w:val="18"/>
              </w:rPr>
            </w:pPr>
            <w:r>
              <w:rPr>
                <w:rFonts w:eastAsia="Times New Roman" w:cstheme="minorHAnsi"/>
                <w:sz w:val="18"/>
                <w:szCs w:val="18"/>
              </w:rPr>
              <w:t>The outstanding (not yet completed) challenges/tasks must be listed and displayed with a left aligned grey tick dial next to the challenge/task</w:t>
            </w:r>
          </w:p>
          <w:p w14:paraId="49655F68" w14:textId="77777777" w:rsidR="004D0AE4" w:rsidRPr="00C01973" w:rsidRDefault="004D0AE4" w:rsidP="009A218D">
            <w:pPr>
              <w:pStyle w:val="ListParagraph"/>
              <w:numPr>
                <w:ilvl w:val="0"/>
                <w:numId w:val="12"/>
              </w:numPr>
              <w:spacing w:before="100" w:beforeAutospacing="1" w:after="100" w:afterAutospacing="1"/>
              <w:rPr>
                <w:rFonts w:eastAsia="Times New Roman" w:cstheme="minorHAnsi"/>
                <w:sz w:val="18"/>
                <w:szCs w:val="18"/>
              </w:rPr>
            </w:pPr>
            <w:r>
              <w:rPr>
                <w:rFonts w:eastAsia="Times New Roman" w:cstheme="minorHAnsi"/>
                <w:sz w:val="18"/>
                <w:szCs w:val="18"/>
              </w:rPr>
              <w:t>The completed (completed) challenges/tasks must be listed and displayed with a left aligned green tick dial</w:t>
            </w:r>
          </w:p>
          <w:p w14:paraId="5109F1A5" w14:textId="77777777" w:rsidR="004D0AE4" w:rsidRDefault="004D0AE4" w:rsidP="009A218D">
            <w:pPr>
              <w:pStyle w:val="ListParagraph"/>
              <w:numPr>
                <w:ilvl w:val="0"/>
                <w:numId w:val="12"/>
              </w:numPr>
              <w:spacing w:before="100" w:beforeAutospacing="1" w:after="100" w:afterAutospacing="1"/>
              <w:rPr>
                <w:rFonts w:eastAsia="Times New Roman" w:cstheme="minorHAnsi"/>
                <w:i/>
                <w:iCs/>
                <w:sz w:val="18"/>
                <w:szCs w:val="18"/>
              </w:rPr>
            </w:pPr>
            <w:r>
              <w:rPr>
                <w:rFonts w:eastAsia="Times New Roman" w:cstheme="minorHAnsi"/>
                <w:sz w:val="18"/>
                <w:szCs w:val="18"/>
              </w:rPr>
              <w:t xml:space="preserve">The number of tasks completed dialer must display the number of tasks completed versus the number of tasks outstanding </w:t>
            </w:r>
            <w:proofErr w:type="gramStart"/>
            <w:r w:rsidRPr="002F621C">
              <w:rPr>
                <w:rFonts w:eastAsia="Times New Roman" w:cstheme="minorHAnsi"/>
                <w:i/>
                <w:iCs/>
                <w:sz w:val="18"/>
                <w:szCs w:val="18"/>
              </w:rPr>
              <w:t>e.g.</w:t>
            </w:r>
            <w:proofErr w:type="gramEnd"/>
            <w:r w:rsidRPr="002F621C">
              <w:rPr>
                <w:rFonts w:eastAsia="Times New Roman" w:cstheme="minorHAnsi"/>
                <w:i/>
                <w:iCs/>
                <w:sz w:val="18"/>
                <w:szCs w:val="18"/>
              </w:rPr>
              <w:t xml:space="preserve"> 2/6 </w:t>
            </w:r>
            <w:r>
              <w:rPr>
                <w:rFonts w:eastAsia="Times New Roman" w:cstheme="minorHAnsi"/>
                <w:i/>
                <w:iCs/>
                <w:sz w:val="18"/>
                <w:szCs w:val="18"/>
              </w:rPr>
              <w:t>T</w:t>
            </w:r>
            <w:r w:rsidRPr="002F621C">
              <w:rPr>
                <w:rFonts w:eastAsia="Times New Roman" w:cstheme="minorHAnsi"/>
                <w:i/>
                <w:iCs/>
                <w:sz w:val="18"/>
                <w:szCs w:val="18"/>
              </w:rPr>
              <w:t>ask</w:t>
            </w:r>
            <w:r>
              <w:rPr>
                <w:rFonts w:eastAsia="Times New Roman" w:cstheme="minorHAnsi"/>
                <w:i/>
                <w:iCs/>
                <w:sz w:val="18"/>
                <w:szCs w:val="18"/>
              </w:rPr>
              <w:t>s</w:t>
            </w:r>
            <w:r w:rsidRPr="002F621C">
              <w:rPr>
                <w:rFonts w:eastAsia="Times New Roman" w:cstheme="minorHAnsi"/>
                <w:i/>
                <w:iCs/>
                <w:sz w:val="18"/>
                <w:szCs w:val="18"/>
              </w:rPr>
              <w:t xml:space="preserve"> complete</w:t>
            </w:r>
            <w:r>
              <w:rPr>
                <w:rFonts w:eastAsia="Times New Roman" w:cstheme="minorHAnsi"/>
                <w:i/>
                <w:iCs/>
                <w:sz w:val="18"/>
                <w:szCs w:val="18"/>
              </w:rPr>
              <w:t xml:space="preserve"> (milestone 1) and 1/3 tasks complete (milestone 2) and so forth </w:t>
            </w:r>
          </w:p>
          <w:p w14:paraId="0588311E" w14:textId="77777777" w:rsidR="004D0AE4" w:rsidRDefault="004D0AE4" w:rsidP="009A218D">
            <w:pPr>
              <w:pStyle w:val="ListParagraph"/>
              <w:numPr>
                <w:ilvl w:val="1"/>
                <w:numId w:val="12"/>
              </w:numPr>
              <w:spacing w:before="100" w:beforeAutospacing="1" w:after="100" w:afterAutospacing="1"/>
              <w:rPr>
                <w:rFonts w:eastAsia="Times New Roman" w:cstheme="minorHAnsi"/>
                <w:i/>
                <w:iCs/>
                <w:sz w:val="18"/>
                <w:szCs w:val="18"/>
              </w:rPr>
            </w:pPr>
            <w:r>
              <w:rPr>
                <w:rFonts w:eastAsia="Times New Roman" w:cstheme="minorHAnsi"/>
                <w:i/>
                <w:iCs/>
                <w:sz w:val="18"/>
                <w:szCs w:val="18"/>
              </w:rPr>
              <w:t>On the Contest card section on the homepage</w:t>
            </w:r>
          </w:p>
          <w:p w14:paraId="54D10E22" w14:textId="77777777" w:rsidR="004D0AE4" w:rsidRPr="002F621C" w:rsidRDefault="004D0AE4" w:rsidP="009A218D">
            <w:pPr>
              <w:pStyle w:val="ListParagraph"/>
              <w:numPr>
                <w:ilvl w:val="1"/>
                <w:numId w:val="12"/>
              </w:numPr>
              <w:spacing w:before="100" w:beforeAutospacing="1" w:after="100" w:afterAutospacing="1"/>
              <w:rPr>
                <w:rFonts w:eastAsia="Times New Roman" w:cstheme="minorHAnsi"/>
                <w:i/>
                <w:iCs/>
                <w:sz w:val="18"/>
                <w:szCs w:val="18"/>
              </w:rPr>
            </w:pPr>
            <w:r>
              <w:rPr>
                <w:rFonts w:eastAsia="Times New Roman" w:cstheme="minorHAnsi"/>
                <w:i/>
                <w:iCs/>
                <w:sz w:val="18"/>
                <w:szCs w:val="18"/>
              </w:rPr>
              <w:t>On the Multiply Challenges section (challenge tab)</w:t>
            </w:r>
          </w:p>
        </w:tc>
        <w:tc>
          <w:tcPr>
            <w:tcW w:w="4320" w:type="dxa"/>
          </w:tcPr>
          <w:p w14:paraId="73181E11" w14:textId="77777777" w:rsidR="004D0AE4" w:rsidRPr="00B43017" w:rsidRDefault="004D0AE4" w:rsidP="00652D17">
            <w:pPr>
              <w:spacing w:before="100" w:beforeAutospacing="1" w:after="100" w:afterAutospacing="1"/>
              <w:rPr>
                <w:rFonts w:eastAsia="Times New Roman" w:cstheme="minorHAnsi"/>
                <w:sz w:val="18"/>
                <w:szCs w:val="18"/>
              </w:rPr>
            </w:pPr>
            <w:r>
              <w:rPr>
                <w:noProof/>
              </w:rPr>
              <w:drawing>
                <wp:anchor distT="0" distB="0" distL="114300" distR="114300" simplePos="0" relativeHeight="251670528" behindDoc="0" locked="0" layoutInCell="1" allowOverlap="1" wp14:anchorId="34CA508F" wp14:editId="50813D43">
                  <wp:simplePos x="0" y="0"/>
                  <wp:positionH relativeFrom="column">
                    <wp:posOffset>123825</wp:posOffset>
                  </wp:positionH>
                  <wp:positionV relativeFrom="paragraph">
                    <wp:posOffset>711200</wp:posOffset>
                  </wp:positionV>
                  <wp:extent cx="1804670" cy="3441700"/>
                  <wp:effectExtent l="0" t="0" r="5080" b="6350"/>
                  <wp:wrapSquare wrapText="bothSides"/>
                  <wp:docPr id="37" name="Picture 3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 Team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804670" cy="3441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09181FD7" wp14:editId="7D8A2F2D">
                  <wp:simplePos x="0" y="0"/>
                  <wp:positionH relativeFrom="column">
                    <wp:posOffset>17145</wp:posOffset>
                  </wp:positionH>
                  <wp:positionV relativeFrom="paragraph">
                    <wp:posOffset>38100</wp:posOffset>
                  </wp:positionV>
                  <wp:extent cx="2142616" cy="6731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142616" cy="673100"/>
                          </a:xfrm>
                          <a:prstGeom prst="rect">
                            <a:avLst/>
                          </a:prstGeom>
                        </pic:spPr>
                      </pic:pic>
                    </a:graphicData>
                  </a:graphic>
                  <wp14:sizeRelH relativeFrom="margin">
                    <wp14:pctWidth>0</wp14:pctWidth>
                  </wp14:sizeRelH>
                  <wp14:sizeRelV relativeFrom="margin">
                    <wp14:pctHeight>0</wp14:pctHeight>
                  </wp14:sizeRelV>
                </wp:anchor>
              </w:drawing>
            </w:r>
          </w:p>
        </w:tc>
      </w:tr>
      <w:tr w:rsidR="004D0AE4" w:rsidRPr="001B6AB5" w14:paraId="6EECD4D2" w14:textId="77777777" w:rsidTr="00652D17">
        <w:tc>
          <w:tcPr>
            <w:tcW w:w="1186" w:type="dxa"/>
          </w:tcPr>
          <w:p w14:paraId="4B9EF092" w14:textId="77777777" w:rsidR="004D0AE4" w:rsidRPr="00D00AC2" w:rsidRDefault="004D0AE4" w:rsidP="00652D17">
            <w:pPr>
              <w:spacing w:before="100" w:beforeAutospacing="1" w:after="100" w:afterAutospacing="1"/>
              <w:jc w:val="center"/>
              <w:rPr>
                <w:rFonts w:eastAsia="Times New Roman" w:cstheme="minorHAnsi"/>
                <w:sz w:val="18"/>
                <w:szCs w:val="18"/>
              </w:rPr>
            </w:pPr>
            <w:r>
              <w:rPr>
                <w:rFonts w:eastAsia="Times New Roman" w:cstheme="minorHAnsi"/>
                <w:sz w:val="18"/>
                <w:szCs w:val="18"/>
              </w:rPr>
              <w:lastRenderedPageBreak/>
              <w:t>RE-ID 5</w:t>
            </w:r>
            <w:r w:rsidRPr="00D00AC2">
              <w:rPr>
                <w:rFonts w:eastAsia="Times New Roman" w:cstheme="minorHAnsi"/>
                <w:sz w:val="18"/>
                <w:szCs w:val="18"/>
              </w:rPr>
              <w:t>.</w:t>
            </w:r>
          </w:p>
        </w:tc>
        <w:tc>
          <w:tcPr>
            <w:tcW w:w="3381" w:type="dxa"/>
            <w:shd w:val="clear" w:color="auto" w:fill="auto"/>
          </w:tcPr>
          <w:p w14:paraId="2B7FE795" w14:textId="77777777" w:rsidR="004D0AE4" w:rsidRPr="00EF398D" w:rsidRDefault="004D0AE4" w:rsidP="00652D17">
            <w:pPr>
              <w:spacing w:before="100" w:beforeAutospacing="1" w:after="100" w:afterAutospacing="1"/>
              <w:rPr>
                <w:rFonts w:eastAsia="Times New Roman" w:cstheme="minorHAnsi"/>
                <w:b/>
                <w:bCs/>
                <w:sz w:val="18"/>
                <w:szCs w:val="18"/>
              </w:rPr>
            </w:pPr>
            <w:r>
              <w:rPr>
                <w:rFonts w:eastAsia="Times New Roman" w:cstheme="minorHAnsi"/>
                <w:sz w:val="18"/>
                <w:szCs w:val="18"/>
              </w:rPr>
              <w:t xml:space="preserve">As </w:t>
            </w:r>
            <w:r w:rsidRPr="00046F20">
              <w:rPr>
                <w:rFonts w:eastAsia="Times New Roman" w:cstheme="minorHAnsi"/>
                <w:b/>
                <w:bCs/>
                <w:sz w:val="18"/>
                <w:szCs w:val="18"/>
              </w:rPr>
              <w:t xml:space="preserve">a </w:t>
            </w:r>
            <w:r>
              <w:rPr>
                <w:rFonts w:eastAsia="Times New Roman" w:cstheme="minorHAnsi"/>
                <w:b/>
                <w:bCs/>
                <w:sz w:val="18"/>
                <w:szCs w:val="18"/>
              </w:rPr>
              <w:t xml:space="preserve">new Premier </w:t>
            </w:r>
            <w:r w:rsidRPr="00046F20">
              <w:rPr>
                <w:rFonts w:eastAsia="Times New Roman" w:cstheme="minorHAnsi"/>
                <w:b/>
                <w:bCs/>
                <w:sz w:val="18"/>
                <w:szCs w:val="18"/>
              </w:rPr>
              <w:t>member</w:t>
            </w:r>
            <w:r>
              <w:rPr>
                <w:rFonts w:eastAsia="Times New Roman" w:cstheme="minorHAnsi"/>
                <w:sz w:val="18"/>
                <w:szCs w:val="18"/>
              </w:rPr>
              <w:t xml:space="preserve">, I want </w:t>
            </w:r>
            <w:r w:rsidRPr="00D00AC2">
              <w:rPr>
                <w:rFonts w:eastAsia="Times New Roman" w:cstheme="minorHAnsi"/>
                <w:sz w:val="18"/>
                <w:szCs w:val="18"/>
              </w:rPr>
              <w:t xml:space="preserve">to </w:t>
            </w:r>
            <w:r>
              <w:rPr>
                <w:rFonts w:eastAsia="Times New Roman" w:cstheme="minorHAnsi"/>
                <w:b/>
                <w:bCs/>
                <w:sz w:val="18"/>
                <w:szCs w:val="18"/>
              </w:rPr>
              <w:t>view</w:t>
            </w:r>
            <w:r w:rsidRPr="00046F20">
              <w:rPr>
                <w:rFonts w:eastAsia="Times New Roman" w:cstheme="minorHAnsi"/>
                <w:b/>
                <w:bCs/>
                <w:sz w:val="18"/>
                <w:szCs w:val="18"/>
              </w:rPr>
              <w:t xml:space="preserve"> </w:t>
            </w:r>
            <w:r>
              <w:rPr>
                <w:rFonts w:eastAsia="Times New Roman" w:cstheme="minorHAnsi"/>
                <w:b/>
                <w:bCs/>
                <w:sz w:val="18"/>
                <w:szCs w:val="18"/>
              </w:rPr>
              <w:t xml:space="preserve">duration of the campaign </w:t>
            </w:r>
            <w:r>
              <w:rPr>
                <w:rFonts w:eastAsia="Times New Roman" w:cstheme="minorHAnsi"/>
                <w:sz w:val="18"/>
                <w:szCs w:val="18"/>
              </w:rPr>
              <w:t xml:space="preserve">so that I </w:t>
            </w:r>
            <w:r w:rsidRPr="00046F20">
              <w:rPr>
                <w:rFonts w:eastAsia="Times New Roman" w:cstheme="minorHAnsi"/>
                <w:b/>
                <w:bCs/>
                <w:sz w:val="18"/>
                <w:szCs w:val="18"/>
              </w:rPr>
              <w:t xml:space="preserve">know </w:t>
            </w:r>
            <w:r>
              <w:rPr>
                <w:rFonts w:eastAsia="Times New Roman" w:cstheme="minorHAnsi"/>
                <w:b/>
                <w:bCs/>
                <w:sz w:val="18"/>
                <w:szCs w:val="18"/>
              </w:rPr>
              <w:t>the start and end date for the campaign</w:t>
            </w:r>
          </w:p>
        </w:tc>
        <w:tc>
          <w:tcPr>
            <w:tcW w:w="5130" w:type="dxa"/>
          </w:tcPr>
          <w:p w14:paraId="64E41119" w14:textId="77777777" w:rsidR="004D0AE4" w:rsidRDefault="004D0AE4" w:rsidP="009A218D">
            <w:pPr>
              <w:pStyle w:val="ListParagraph"/>
              <w:numPr>
                <w:ilvl w:val="0"/>
                <w:numId w:val="12"/>
              </w:numPr>
              <w:spacing w:before="100" w:beforeAutospacing="1" w:after="100" w:afterAutospacing="1"/>
              <w:rPr>
                <w:rFonts w:eastAsia="Times New Roman" w:cstheme="minorHAnsi"/>
                <w:sz w:val="18"/>
                <w:szCs w:val="18"/>
              </w:rPr>
            </w:pPr>
            <w:r>
              <w:rPr>
                <w:rFonts w:eastAsia="Times New Roman" w:cstheme="minorHAnsi"/>
                <w:sz w:val="18"/>
                <w:szCs w:val="18"/>
              </w:rPr>
              <w:t>The member must be on the Contest card /Multiply challenge section</w:t>
            </w:r>
          </w:p>
          <w:p w14:paraId="1C70E159" w14:textId="77777777" w:rsidR="004D0AE4" w:rsidRDefault="004D0AE4" w:rsidP="009A218D">
            <w:pPr>
              <w:pStyle w:val="ListParagraph"/>
              <w:numPr>
                <w:ilvl w:val="0"/>
                <w:numId w:val="12"/>
              </w:numPr>
              <w:spacing w:before="100" w:beforeAutospacing="1" w:after="100" w:afterAutospacing="1"/>
              <w:rPr>
                <w:rFonts w:eastAsia="Times New Roman" w:cstheme="minorHAnsi"/>
                <w:sz w:val="18"/>
                <w:szCs w:val="18"/>
              </w:rPr>
            </w:pPr>
            <w:r>
              <w:rPr>
                <w:rFonts w:eastAsia="Times New Roman" w:cstheme="minorHAnsi"/>
                <w:sz w:val="18"/>
                <w:szCs w:val="18"/>
              </w:rPr>
              <w:t>The start date and date must be displayed as:</w:t>
            </w:r>
          </w:p>
          <w:p w14:paraId="3181D113" w14:textId="77777777" w:rsidR="004D0AE4" w:rsidRDefault="004D0AE4" w:rsidP="009A218D">
            <w:pPr>
              <w:pStyle w:val="ListParagraph"/>
              <w:numPr>
                <w:ilvl w:val="1"/>
                <w:numId w:val="12"/>
              </w:numPr>
              <w:spacing w:before="100" w:beforeAutospacing="1" w:after="100" w:afterAutospacing="1"/>
              <w:rPr>
                <w:rFonts w:eastAsia="Times New Roman" w:cstheme="minorHAnsi"/>
                <w:sz w:val="18"/>
                <w:szCs w:val="18"/>
              </w:rPr>
            </w:pPr>
            <w:r>
              <w:rPr>
                <w:rFonts w:eastAsia="Times New Roman" w:cstheme="minorHAnsi"/>
                <w:sz w:val="18"/>
                <w:szCs w:val="18"/>
              </w:rPr>
              <w:t>01 February 2022 to 31 December 2022 on</w:t>
            </w:r>
          </w:p>
          <w:p w14:paraId="5C3E9327" w14:textId="77777777" w:rsidR="004D0AE4" w:rsidRPr="00617AF0" w:rsidRDefault="004D0AE4" w:rsidP="009A218D">
            <w:pPr>
              <w:pStyle w:val="ListParagraph"/>
              <w:numPr>
                <w:ilvl w:val="2"/>
                <w:numId w:val="12"/>
              </w:numPr>
              <w:spacing w:before="100" w:beforeAutospacing="1" w:after="100" w:afterAutospacing="1"/>
              <w:rPr>
                <w:rFonts w:eastAsia="Times New Roman" w:cstheme="minorHAnsi"/>
                <w:sz w:val="18"/>
                <w:szCs w:val="18"/>
              </w:rPr>
            </w:pPr>
            <w:r w:rsidRPr="00617AF0">
              <w:rPr>
                <w:rFonts w:eastAsia="Times New Roman" w:cstheme="minorHAnsi"/>
                <w:sz w:val="18"/>
                <w:szCs w:val="18"/>
              </w:rPr>
              <w:t>On the Contest card section on the homepage</w:t>
            </w:r>
          </w:p>
          <w:p w14:paraId="67A0236C" w14:textId="77777777" w:rsidR="004D0AE4" w:rsidRPr="00FD47C8" w:rsidRDefault="004D0AE4" w:rsidP="009A218D">
            <w:pPr>
              <w:pStyle w:val="ListParagraph"/>
              <w:numPr>
                <w:ilvl w:val="2"/>
                <w:numId w:val="12"/>
              </w:numPr>
              <w:spacing w:before="100" w:beforeAutospacing="1" w:after="100" w:afterAutospacing="1"/>
              <w:rPr>
                <w:rFonts w:eastAsia="Times New Roman" w:cstheme="minorHAnsi"/>
                <w:i/>
                <w:iCs/>
                <w:sz w:val="18"/>
                <w:szCs w:val="18"/>
              </w:rPr>
            </w:pPr>
            <w:r w:rsidRPr="00617AF0">
              <w:rPr>
                <w:rFonts w:eastAsia="Times New Roman" w:cstheme="minorHAnsi"/>
                <w:sz w:val="18"/>
                <w:szCs w:val="18"/>
              </w:rPr>
              <w:t xml:space="preserve">On the Multiply Challenge section </w:t>
            </w:r>
            <w:r w:rsidRPr="00FD47C8">
              <w:rPr>
                <w:rFonts w:eastAsia="Times New Roman" w:cstheme="minorHAnsi"/>
                <w:i/>
                <w:iCs/>
                <w:sz w:val="18"/>
                <w:szCs w:val="18"/>
              </w:rPr>
              <w:t>(challenge tab)</w:t>
            </w:r>
          </w:p>
          <w:p w14:paraId="057BC16D" w14:textId="77777777" w:rsidR="004D0AE4" w:rsidRPr="001B6AB5" w:rsidRDefault="004D0AE4" w:rsidP="00652D17">
            <w:pPr>
              <w:pStyle w:val="ListParagraph"/>
              <w:spacing w:before="100" w:beforeAutospacing="1" w:after="100" w:afterAutospacing="1"/>
              <w:rPr>
                <w:rFonts w:eastAsia="Times New Roman" w:cstheme="minorHAnsi"/>
                <w:sz w:val="18"/>
                <w:szCs w:val="18"/>
              </w:rPr>
            </w:pPr>
          </w:p>
        </w:tc>
        <w:tc>
          <w:tcPr>
            <w:tcW w:w="4320" w:type="dxa"/>
          </w:tcPr>
          <w:p w14:paraId="77B8283E" w14:textId="77777777" w:rsidR="004D0AE4" w:rsidRPr="00FD47C8" w:rsidRDefault="004D0AE4" w:rsidP="00652D17">
            <w:pPr>
              <w:spacing w:before="100" w:beforeAutospacing="1" w:after="100" w:afterAutospacing="1"/>
              <w:rPr>
                <w:rFonts w:eastAsia="Times New Roman" w:cstheme="minorHAnsi"/>
                <w:sz w:val="18"/>
                <w:szCs w:val="18"/>
              </w:rPr>
            </w:pPr>
            <w:r>
              <w:rPr>
                <w:noProof/>
              </w:rPr>
              <w:drawing>
                <wp:anchor distT="0" distB="0" distL="114300" distR="114300" simplePos="0" relativeHeight="251671552" behindDoc="0" locked="0" layoutInCell="1" allowOverlap="1" wp14:anchorId="3940DAC4" wp14:editId="08157024">
                  <wp:simplePos x="0" y="0"/>
                  <wp:positionH relativeFrom="column">
                    <wp:posOffset>-65405</wp:posOffset>
                  </wp:positionH>
                  <wp:positionV relativeFrom="paragraph">
                    <wp:posOffset>12700</wp:posOffset>
                  </wp:positionV>
                  <wp:extent cx="1949450" cy="1140460"/>
                  <wp:effectExtent l="0" t="0" r="0" b="254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49450" cy="11404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97BCDE0" wp14:editId="5D95D813">
                  <wp:extent cx="1974850" cy="736353"/>
                  <wp:effectExtent l="0" t="0" r="6350" b="6985"/>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009436" cy="749249"/>
                          </a:xfrm>
                          <a:prstGeom prst="rect">
                            <a:avLst/>
                          </a:prstGeom>
                        </pic:spPr>
                      </pic:pic>
                    </a:graphicData>
                  </a:graphic>
                </wp:inline>
              </w:drawing>
            </w:r>
          </w:p>
        </w:tc>
      </w:tr>
      <w:tr w:rsidR="004D0AE4" w:rsidRPr="001B6AB5" w14:paraId="5A6E5043" w14:textId="77777777" w:rsidTr="00652D17">
        <w:tc>
          <w:tcPr>
            <w:tcW w:w="1186" w:type="dxa"/>
          </w:tcPr>
          <w:p w14:paraId="0EAD77B3" w14:textId="77777777" w:rsidR="004D0AE4" w:rsidRPr="00D00AC2" w:rsidRDefault="004D0AE4" w:rsidP="00652D17">
            <w:pPr>
              <w:spacing w:before="100" w:beforeAutospacing="1" w:after="100" w:afterAutospacing="1"/>
              <w:jc w:val="center"/>
              <w:rPr>
                <w:rFonts w:eastAsia="Times New Roman" w:cstheme="minorHAnsi"/>
                <w:sz w:val="18"/>
                <w:szCs w:val="18"/>
              </w:rPr>
            </w:pPr>
            <w:r>
              <w:rPr>
                <w:rFonts w:eastAsia="Times New Roman" w:cstheme="minorHAnsi"/>
                <w:sz w:val="18"/>
                <w:szCs w:val="18"/>
              </w:rPr>
              <w:t>RE-ID 6</w:t>
            </w:r>
            <w:r w:rsidRPr="00D00AC2">
              <w:rPr>
                <w:rFonts w:eastAsia="Times New Roman" w:cstheme="minorHAnsi"/>
                <w:sz w:val="18"/>
                <w:szCs w:val="18"/>
              </w:rPr>
              <w:t>.</w:t>
            </w:r>
          </w:p>
        </w:tc>
        <w:tc>
          <w:tcPr>
            <w:tcW w:w="3381" w:type="dxa"/>
            <w:shd w:val="clear" w:color="auto" w:fill="auto"/>
          </w:tcPr>
          <w:p w14:paraId="2FD5C7CC" w14:textId="77777777" w:rsidR="004D0AE4" w:rsidRDefault="004D0AE4" w:rsidP="00652D17">
            <w:pPr>
              <w:spacing w:before="100" w:beforeAutospacing="1" w:after="100" w:afterAutospacing="1"/>
              <w:rPr>
                <w:rFonts w:eastAsia="Times New Roman" w:cstheme="minorHAnsi"/>
                <w:b/>
                <w:bCs/>
                <w:sz w:val="18"/>
                <w:szCs w:val="18"/>
              </w:rPr>
            </w:pPr>
            <w:r>
              <w:rPr>
                <w:rFonts w:eastAsia="Times New Roman" w:cstheme="minorHAnsi"/>
                <w:sz w:val="18"/>
                <w:szCs w:val="18"/>
              </w:rPr>
              <w:t xml:space="preserve">As </w:t>
            </w:r>
            <w:r w:rsidRPr="00046F20">
              <w:rPr>
                <w:rFonts w:eastAsia="Times New Roman" w:cstheme="minorHAnsi"/>
                <w:b/>
                <w:bCs/>
                <w:sz w:val="18"/>
                <w:szCs w:val="18"/>
              </w:rPr>
              <w:t xml:space="preserve">a </w:t>
            </w:r>
            <w:r>
              <w:rPr>
                <w:rFonts w:eastAsia="Times New Roman" w:cstheme="minorHAnsi"/>
                <w:b/>
                <w:bCs/>
                <w:sz w:val="18"/>
                <w:szCs w:val="18"/>
              </w:rPr>
              <w:t xml:space="preserve">new Premier </w:t>
            </w:r>
            <w:r w:rsidRPr="00046F20">
              <w:rPr>
                <w:rFonts w:eastAsia="Times New Roman" w:cstheme="minorHAnsi"/>
                <w:b/>
                <w:bCs/>
                <w:sz w:val="18"/>
                <w:szCs w:val="18"/>
              </w:rPr>
              <w:t>member</w:t>
            </w:r>
            <w:r>
              <w:rPr>
                <w:rFonts w:eastAsia="Times New Roman" w:cstheme="minorHAnsi"/>
                <w:sz w:val="18"/>
                <w:szCs w:val="18"/>
              </w:rPr>
              <w:t xml:space="preserve">, I want </w:t>
            </w:r>
            <w:r w:rsidRPr="00D00AC2">
              <w:rPr>
                <w:rFonts w:eastAsia="Times New Roman" w:cstheme="minorHAnsi"/>
                <w:sz w:val="18"/>
                <w:szCs w:val="18"/>
              </w:rPr>
              <w:t xml:space="preserve">to </w:t>
            </w:r>
            <w:r>
              <w:rPr>
                <w:rFonts w:eastAsia="Times New Roman" w:cstheme="minorHAnsi"/>
                <w:b/>
                <w:bCs/>
                <w:sz w:val="18"/>
                <w:szCs w:val="18"/>
              </w:rPr>
              <w:t>view</w:t>
            </w:r>
            <w:r w:rsidRPr="00046F20">
              <w:rPr>
                <w:rFonts w:eastAsia="Times New Roman" w:cstheme="minorHAnsi"/>
                <w:b/>
                <w:bCs/>
                <w:sz w:val="18"/>
                <w:szCs w:val="18"/>
              </w:rPr>
              <w:t xml:space="preserve"> </w:t>
            </w:r>
            <w:r>
              <w:rPr>
                <w:rFonts w:eastAsia="Times New Roman" w:cstheme="minorHAnsi"/>
                <w:b/>
                <w:bCs/>
                <w:sz w:val="18"/>
                <w:szCs w:val="18"/>
              </w:rPr>
              <w:t xml:space="preserve">countdown of the campaign </w:t>
            </w:r>
            <w:r>
              <w:rPr>
                <w:rFonts w:eastAsia="Times New Roman" w:cstheme="minorHAnsi"/>
                <w:sz w:val="18"/>
                <w:szCs w:val="18"/>
              </w:rPr>
              <w:t xml:space="preserve">so that I </w:t>
            </w:r>
            <w:r w:rsidRPr="00046F20">
              <w:rPr>
                <w:rFonts w:eastAsia="Times New Roman" w:cstheme="minorHAnsi"/>
                <w:b/>
                <w:bCs/>
                <w:sz w:val="18"/>
                <w:szCs w:val="18"/>
              </w:rPr>
              <w:t xml:space="preserve">know </w:t>
            </w:r>
            <w:r>
              <w:rPr>
                <w:rFonts w:eastAsia="Times New Roman" w:cstheme="minorHAnsi"/>
                <w:b/>
                <w:bCs/>
                <w:sz w:val="18"/>
                <w:szCs w:val="18"/>
              </w:rPr>
              <w:t>how many days are remaining for the campaign</w:t>
            </w:r>
          </w:p>
          <w:p w14:paraId="375EB8AC" w14:textId="77777777" w:rsidR="004D0AE4" w:rsidRPr="006475EC" w:rsidRDefault="004D0AE4" w:rsidP="00652D17">
            <w:pPr>
              <w:spacing w:before="100" w:beforeAutospacing="1" w:after="100" w:afterAutospacing="1"/>
              <w:rPr>
                <w:rFonts w:ascii="Calibri" w:eastAsia="Calibri" w:hAnsi="Calibri" w:cs="Arial"/>
                <w:color w:val="000000"/>
                <w:sz w:val="18"/>
                <w:szCs w:val="18"/>
              </w:rPr>
            </w:pPr>
          </w:p>
        </w:tc>
        <w:tc>
          <w:tcPr>
            <w:tcW w:w="5130" w:type="dxa"/>
          </w:tcPr>
          <w:p w14:paraId="47DF76F9" w14:textId="77777777" w:rsidR="004D0AE4" w:rsidRPr="006475EC" w:rsidRDefault="004D0AE4" w:rsidP="009A218D">
            <w:pPr>
              <w:pStyle w:val="ListParagraph"/>
              <w:numPr>
                <w:ilvl w:val="0"/>
                <w:numId w:val="24"/>
              </w:numPr>
              <w:spacing w:before="100" w:beforeAutospacing="1" w:after="100" w:afterAutospacing="1"/>
              <w:rPr>
                <w:rFonts w:eastAsia="Times New Roman" w:cstheme="minorHAnsi"/>
                <w:sz w:val="18"/>
                <w:szCs w:val="18"/>
              </w:rPr>
            </w:pPr>
            <w:r w:rsidRPr="006475EC">
              <w:rPr>
                <w:sz w:val="18"/>
                <w:szCs w:val="18"/>
              </w:rPr>
              <w:t xml:space="preserve">The app must clearly display </w:t>
            </w:r>
            <w:r>
              <w:rPr>
                <w:sz w:val="18"/>
                <w:szCs w:val="18"/>
              </w:rPr>
              <w:t>the number of days</w:t>
            </w:r>
            <w:r w:rsidRPr="006475EC">
              <w:rPr>
                <w:sz w:val="18"/>
                <w:szCs w:val="18"/>
              </w:rPr>
              <w:t xml:space="preserve"> </w:t>
            </w:r>
            <w:r>
              <w:rPr>
                <w:sz w:val="18"/>
                <w:szCs w:val="18"/>
              </w:rPr>
              <w:t xml:space="preserve">remaining </w:t>
            </w:r>
            <w:r w:rsidRPr="006475EC">
              <w:rPr>
                <w:sz w:val="18"/>
                <w:szCs w:val="18"/>
              </w:rPr>
              <w:t xml:space="preserve">before the </w:t>
            </w:r>
            <w:r>
              <w:rPr>
                <w:sz w:val="18"/>
                <w:szCs w:val="18"/>
              </w:rPr>
              <w:t>campaign</w:t>
            </w:r>
            <w:r w:rsidRPr="006475EC">
              <w:rPr>
                <w:sz w:val="18"/>
                <w:szCs w:val="18"/>
              </w:rPr>
              <w:t xml:space="preserve"> is </w:t>
            </w:r>
            <w:r>
              <w:rPr>
                <w:sz w:val="18"/>
                <w:szCs w:val="18"/>
              </w:rPr>
              <w:t>over</w:t>
            </w:r>
            <w:r w:rsidRPr="006475EC">
              <w:rPr>
                <w:sz w:val="18"/>
                <w:szCs w:val="18"/>
              </w:rPr>
              <w:t xml:space="preserve"> </w:t>
            </w:r>
          </w:p>
          <w:p w14:paraId="62E41C26" w14:textId="77777777" w:rsidR="004D0AE4" w:rsidRDefault="004D0AE4" w:rsidP="009A218D">
            <w:pPr>
              <w:pStyle w:val="ListParagraph"/>
              <w:numPr>
                <w:ilvl w:val="0"/>
                <w:numId w:val="23"/>
              </w:numPr>
              <w:spacing w:before="100" w:beforeAutospacing="1" w:after="100" w:afterAutospacing="1"/>
              <w:rPr>
                <w:rFonts w:eastAsia="Times New Roman" w:cstheme="minorHAnsi"/>
                <w:sz w:val="18"/>
                <w:szCs w:val="18"/>
              </w:rPr>
            </w:pPr>
            <w:r>
              <w:rPr>
                <w:rFonts w:eastAsia="Times New Roman" w:cstheme="minorHAnsi"/>
                <w:sz w:val="18"/>
                <w:szCs w:val="18"/>
              </w:rPr>
              <w:t>The member must be on the app homepage and the below must be displayed on the contest card:</w:t>
            </w:r>
          </w:p>
          <w:p w14:paraId="6418DB02" w14:textId="77777777" w:rsidR="004D0AE4" w:rsidRDefault="004D0AE4" w:rsidP="009A218D">
            <w:pPr>
              <w:pStyle w:val="ListParagraph"/>
              <w:numPr>
                <w:ilvl w:val="1"/>
                <w:numId w:val="23"/>
              </w:numPr>
              <w:spacing w:before="100" w:beforeAutospacing="1" w:after="100" w:afterAutospacing="1"/>
              <w:rPr>
                <w:rFonts w:eastAsia="Times New Roman" w:cstheme="minorHAnsi"/>
                <w:sz w:val="18"/>
                <w:szCs w:val="18"/>
              </w:rPr>
            </w:pPr>
            <w:r>
              <w:rPr>
                <w:rFonts w:eastAsia="Times New Roman" w:cstheme="minorHAnsi"/>
                <w:sz w:val="18"/>
                <w:szCs w:val="18"/>
              </w:rPr>
              <w:t>“__ days left to complete all the tasks for this challenge” depending on progress of the campaign</w:t>
            </w:r>
          </w:p>
          <w:p w14:paraId="2896C993" w14:textId="77777777" w:rsidR="004D0AE4" w:rsidRDefault="004D0AE4" w:rsidP="009A218D">
            <w:pPr>
              <w:pStyle w:val="ListParagraph"/>
              <w:numPr>
                <w:ilvl w:val="1"/>
                <w:numId w:val="23"/>
              </w:numPr>
              <w:spacing w:before="100" w:beforeAutospacing="1" w:after="100" w:afterAutospacing="1"/>
              <w:rPr>
                <w:rFonts w:eastAsia="Times New Roman" w:cstheme="minorHAnsi"/>
                <w:sz w:val="18"/>
                <w:szCs w:val="18"/>
              </w:rPr>
            </w:pPr>
            <w:r>
              <w:rPr>
                <w:rFonts w:eastAsia="Times New Roman" w:cstheme="minorHAnsi"/>
                <w:sz w:val="18"/>
                <w:szCs w:val="18"/>
              </w:rPr>
              <w:t>“Last day to complete all the tasks for this challenge” if the count is less than one day</w:t>
            </w:r>
          </w:p>
          <w:p w14:paraId="3BBFCAD1" w14:textId="77777777" w:rsidR="004D0AE4" w:rsidRDefault="004D0AE4" w:rsidP="009A218D">
            <w:pPr>
              <w:pStyle w:val="ListParagraph"/>
              <w:numPr>
                <w:ilvl w:val="0"/>
                <w:numId w:val="23"/>
              </w:numPr>
              <w:spacing w:before="100" w:beforeAutospacing="1" w:after="100" w:afterAutospacing="1" w:line="259" w:lineRule="auto"/>
              <w:rPr>
                <w:rFonts w:eastAsia="Times New Roman" w:cstheme="minorHAnsi"/>
                <w:sz w:val="18"/>
                <w:szCs w:val="18"/>
              </w:rPr>
            </w:pPr>
            <w:r>
              <w:rPr>
                <w:rFonts w:eastAsia="Times New Roman" w:cstheme="minorHAnsi"/>
                <w:sz w:val="18"/>
                <w:szCs w:val="18"/>
              </w:rPr>
              <w:t xml:space="preserve">The member must be on the app multiply challenge section and the below wording must be displayed </w:t>
            </w:r>
            <w:r w:rsidRPr="00617AF0">
              <w:rPr>
                <w:rFonts w:eastAsia="Times New Roman" w:cstheme="minorHAnsi"/>
                <w:i/>
                <w:iCs/>
                <w:sz w:val="18"/>
                <w:szCs w:val="18"/>
              </w:rPr>
              <w:t>(Below the number of tasks completed dialer)</w:t>
            </w:r>
            <w:r>
              <w:rPr>
                <w:rFonts w:eastAsia="Times New Roman" w:cstheme="minorHAnsi"/>
                <w:sz w:val="18"/>
                <w:szCs w:val="18"/>
              </w:rPr>
              <w:t>:</w:t>
            </w:r>
          </w:p>
          <w:p w14:paraId="47D49987" w14:textId="77777777" w:rsidR="004D0AE4" w:rsidRDefault="004D0AE4" w:rsidP="009A218D">
            <w:pPr>
              <w:pStyle w:val="ListParagraph"/>
              <w:numPr>
                <w:ilvl w:val="1"/>
                <w:numId w:val="23"/>
              </w:numPr>
              <w:spacing w:before="100" w:beforeAutospacing="1" w:after="100" w:afterAutospacing="1" w:line="259" w:lineRule="auto"/>
              <w:rPr>
                <w:rFonts w:eastAsia="Times New Roman" w:cstheme="minorHAnsi"/>
                <w:sz w:val="18"/>
                <w:szCs w:val="18"/>
              </w:rPr>
            </w:pPr>
            <w:r>
              <w:rPr>
                <w:rFonts w:eastAsia="Times New Roman" w:cstheme="minorHAnsi"/>
                <w:sz w:val="18"/>
                <w:szCs w:val="18"/>
              </w:rPr>
              <w:t>“__ days remaining”</w:t>
            </w:r>
          </w:p>
          <w:p w14:paraId="4212B592" w14:textId="77777777" w:rsidR="004D0AE4" w:rsidRPr="00186C7E" w:rsidRDefault="004D0AE4" w:rsidP="00652D17">
            <w:pPr>
              <w:pStyle w:val="ListParagraph"/>
              <w:spacing w:before="100" w:beforeAutospacing="1" w:after="100" w:afterAutospacing="1"/>
              <w:rPr>
                <w:rFonts w:eastAsia="Times New Roman" w:cstheme="minorHAnsi"/>
                <w:sz w:val="18"/>
                <w:szCs w:val="18"/>
              </w:rPr>
            </w:pPr>
          </w:p>
        </w:tc>
        <w:tc>
          <w:tcPr>
            <w:tcW w:w="4320" w:type="dxa"/>
          </w:tcPr>
          <w:p w14:paraId="62CC8099" w14:textId="77777777" w:rsidR="004D0AE4" w:rsidRPr="00FD47C8" w:rsidRDefault="004D0AE4" w:rsidP="00652D17">
            <w:pPr>
              <w:spacing w:before="100" w:beforeAutospacing="1" w:after="100" w:afterAutospacing="1"/>
              <w:rPr>
                <w:sz w:val="18"/>
                <w:szCs w:val="18"/>
              </w:rPr>
            </w:pPr>
            <w:r>
              <w:rPr>
                <w:noProof/>
              </w:rPr>
              <w:drawing>
                <wp:anchor distT="0" distB="0" distL="114300" distR="114300" simplePos="0" relativeHeight="251673600" behindDoc="0" locked="0" layoutInCell="1" allowOverlap="1" wp14:anchorId="588F389A" wp14:editId="097B54C6">
                  <wp:simplePos x="0" y="0"/>
                  <wp:positionH relativeFrom="column">
                    <wp:posOffset>281305</wp:posOffset>
                  </wp:positionH>
                  <wp:positionV relativeFrom="paragraph">
                    <wp:posOffset>781050</wp:posOffset>
                  </wp:positionV>
                  <wp:extent cx="1416050" cy="1111523"/>
                  <wp:effectExtent l="0" t="0" r="0" b="0"/>
                  <wp:wrapSquare wrapText="bothSides"/>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416050" cy="1111523"/>
                          </a:xfrm>
                          <a:prstGeom prst="rect">
                            <a:avLst/>
                          </a:prstGeom>
                        </pic:spPr>
                      </pic:pic>
                    </a:graphicData>
                  </a:graphic>
                </wp:anchor>
              </w:drawing>
            </w:r>
            <w:r>
              <w:rPr>
                <w:noProof/>
              </w:rPr>
              <w:drawing>
                <wp:anchor distT="0" distB="0" distL="114300" distR="114300" simplePos="0" relativeHeight="251672576" behindDoc="0" locked="0" layoutInCell="1" allowOverlap="1" wp14:anchorId="5B6FE7D3" wp14:editId="6F1D76D2">
                  <wp:simplePos x="0" y="0"/>
                  <wp:positionH relativeFrom="column">
                    <wp:posOffset>52705</wp:posOffset>
                  </wp:positionH>
                  <wp:positionV relativeFrom="paragraph">
                    <wp:posOffset>76200</wp:posOffset>
                  </wp:positionV>
                  <wp:extent cx="1949450" cy="676275"/>
                  <wp:effectExtent l="0" t="0" r="0" b="9525"/>
                  <wp:wrapSquare wrapText="bothSides"/>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949450" cy="676275"/>
                          </a:xfrm>
                          <a:prstGeom prst="rect">
                            <a:avLst/>
                          </a:prstGeom>
                        </pic:spPr>
                      </pic:pic>
                    </a:graphicData>
                  </a:graphic>
                  <wp14:sizeRelH relativeFrom="margin">
                    <wp14:pctWidth>0</wp14:pctWidth>
                  </wp14:sizeRelH>
                  <wp14:sizeRelV relativeFrom="margin">
                    <wp14:pctHeight>0</wp14:pctHeight>
                  </wp14:sizeRelV>
                </wp:anchor>
              </w:drawing>
            </w:r>
          </w:p>
        </w:tc>
      </w:tr>
      <w:tr w:rsidR="004D0AE4" w:rsidRPr="001B6AB5" w14:paraId="45A1810A" w14:textId="77777777" w:rsidTr="00652D17">
        <w:tc>
          <w:tcPr>
            <w:tcW w:w="1186" w:type="dxa"/>
          </w:tcPr>
          <w:p w14:paraId="5509FCA5" w14:textId="77777777" w:rsidR="004D0AE4" w:rsidRPr="00D00AC2" w:rsidRDefault="004D0AE4" w:rsidP="00652D17">
            <w:pPr>
              <w:spacing w:before="100" w:beforeAutospacing="1" w:after="100" w:afterAutospacing="1"/>
              <w:jc w:val="center"/>
              <w:rPr>
                <w:rFonts w:eastAsia="Times New Roman" w:cstheme="minorHAnsi"/>
                <w:sz w:val="18"/>
                <w:szCs w:val="18"/>
              </w:rPr>
            </w:pPr>
            <w:r w:rsidRPr="00347BFD">
              <w:rPr>
                <w:rFonts w:eastAsia="Times New Roman" w:cstheme="minorHAnsi"/>
                <w:sz w:val="18"/>
                <w:szCs w:val="18"/>
                <w:highlight w:val="yellow"/>
              </w:rPr>
              <w:t>RE-ID 7.</w:t>
            </w:r>
          </w:p>
        </w:tc>
        <w:tc>
          <w:tcPr>
            <w:tcW w:w="3381" w:type="dxa"/>
            <w:shd w:val="clear" w:color="auto" w:fill="auto"/>
          </w:tcPr>
          <w:p w14:paraId="7B2E2BC4" w14:textId="77777777" w:rsidR="004D0AE4" w:rsidRDefault="004D0AE4" w:rsidP="00652D17">
            <w:pPr>
              <w:spacing w:before="100" w:beforeAutospacing="1" w:after="100" w:afterAutospacing="1"/>
              <w:rPr>
                <w:rFonts w:eastAsia="Times New Roman" w:cstheme="minorHAnsi"/>
                <w:b/>
                <w:bCs/>
                <w:sz w:val="18"/>
                <w:szCs w:val="18"/>
              </w:rPr>
            </w:pPr>
            <w:r>
              <w:rPr>
                <w:rFonts w:eastAsia="Times New Roman" w:cstheme="minorHAnsi"/>
                <w:sz w:val="18"/>
                <w:szCs w:val="18"/>
              </w:rPr>
              <w:t xml:space="preserve">As </w:t>
            </w:r>
            <w:r w:rsidRPr="00046F20">
              <w:rPr>
                <w:rFonts w:eastAsia="Times New Roman" w:cstheme="minorHAnsi"/>
                <w:b/>
                <w:bCs/>
                <w:sz w:val="18"/>
                <w:szCs w:val="18"/>
              </w:rPr>
              <w:t xml:space="preserve">a </w:t>
            </w:r>
            <w:r>
              <w:rPr>
                <w:rFonts w:eastAsia="Times New Roman" w:cstheme="minorHAnsi"/>
                <w:b/>
                <w:bCs/>
                <w:sz w:val="18"/>
                <w:szCs w:val="18"/>
              </w:rPr>
              <w:t xml:space="preserve">new Premier </w:t>
            </w:r>
            <w:r w:rsidRPr="00046F20">
              <w:rPr>
                <w:rFonts w:eastAsia="Times New Roman" w:cstheme="minorHAnsi"/>
                <w:b/>
                <w:bCs/>
                <w:sz w:val="18"/>
                <w:szCs w:val="18"/>
              </w:rPr>
              <w:t>member</w:t>
            </w:r>
            <w:r>
              <w:rPr>
                <w:rFonts w:eastAsia="Times New Roman" w:cstheme="minorHAnsi"/>
                <w:sz w:val="18"/>
                <w:szCs w:val="18"/>
              </w:rPr>
              <w:t xml:space="preserve">, I want </w:t>
            </w:r>
            <w:r w:rsidRPr="00D00AC2">
              <w:rPr>
                <w:rFonts w:eastAsia="Times New Roman" w:cstheme="minorHAnsi"/>
                <w:sz w:val="18"/>
                <w:szCs w:val="18"/>
              </w:rPr>
              <w:t xml:space="preserve">to </w:t>
            </w:r>
            <w:r>
              <w:rPr>
                <w:rFonts w:eastAsia="Times New Roman" w:cstheme="minorHAnsi"/>
                <w:b/>
                <w:bCs/>
                <w:sz w:val="18"/>
                <w:szCs w:val="18"/>
              </w:rPr>
              <w:t>view</w:t>
            </w:r>
            <w:r w:rsidRPr="00046F20">
              <w:rPr>
                <w:rFonts w:eastAsia="Times New Roman" w:cstheme="minorHAnsi"/>
                <w:b/>
                <w:bCs/>
                <w:sz w:val="18"/>
                <w:szCs w:val="18"/>
              </w:rPr>
              <w:t xml:space="preserve"> </w:t>
            </w:r>
            <w:r>
              <w:rPr>
                <w:rFonts w:eastAsia="Times New Roman" w:cstheme="minorHAnsi"/>
                <w:b/>
                <w:bCs/>
                <w:sz w:val="18"/>
                <w:szCs w:val="18"/>
              </w:rPr>
              <w:t xml:space="preserve">rewards associated with the campaign </w:t>
            </w:r>
            <w:r>
              <w:rPr>
                <w:rFonts w:eastAsia="Times New Roman" w:cstheme="minorHAnsi"/>
                <w:sz w:val="18"/>
                <w:szCs w:val="18"/>
              </w:rPr>
              <w:t xml:space="preserve">so that I </w:t>
            </w:r>
            <w:r w:rsidRPr="00046F20">
              <w:rPr>
                <w:rFonts w:eastAsia="Times New Roman" w:cstheme="minorHAnsi"/>
                <w:b/>
                <w:bCs/>
                <w:sz w:val="18"/>
                <w:szCs w:val="18"/>
              </w:rPr>
              <w:t xml:space="preserve">know </w:t>
            </w:r>
            <w:r>
              <w:rPr>
                <w:rFonts w:eastAsia="Times New Roman" w:cstheme="minorHAnsi"/>
                <w:b/>
                <w:bCs/>
                <w:sz w:val="18"/>
                <w:szCs w:val="18"/>
              </w:rPr>
              <w:t xml:space="preserve">which reward I will earn for completing each milestone in the campaign </w:t>
            </w:r>
          </w:p>
          <w:p w14:paraId="3551F8A3" w14:textId="77777777" w:rsidR="004D0AE4" w:rsidRPr="00D00AC2" w:rsidRDefault="004D0AE4" w:rsidP="00652D17">
            <w:pPr>
              <w:spacing w:before="100" w:beforeAutospacing="1" w:after="100" w:afterAutospacing="1"/>
              <w:rPr>
                <w:rFonts w:eastAsia="Times New Roman" w:cstheme="minorHAnsi"/>
                <w:sz w:val="18"/>
                <w:szCs w:val="18"/>
              </w:rPr>
            </w:pPr>
          </w:p>
        </w:tc>
        <w:tc>
          <w:tcPr>
            <w:tcW w:w="5130" w:type="dxa"/>
          </w:tcPr>
          <w:p w14:paraId="24BC5790" w14:textId="77777777" w:rsidR="004D0AE4" w:rsidRPr="00C87273" w:rsidRDefault="004D0AE4" w:rsidP="009A218D">
            <w:pPr>
              <w:pStyle w:val="ListParagraph"/>
              <w:numPr>
                <w:ilvl w:val="0"/>
                <w:numId w:val="23"/>
              </w:numPr>
              <w:rPr>
                <w:rFonts w:eastAsia="Times New Roman" w:cstheme="minorHAnsi"/>
                <w:sz w:val="18"/>
                <w:szCs w:val="18"/>
              </w:rPr>
            </w:pPr>
            <w:r w:rsidRPr="00C87273">
              <w:rPr>
                <w:rFonts w:eastAsia="Times New Roman" w:cstheme="minorHAnsi"/>
                <w:sz w:val="18"/>
                <w:szCs w:val="18"/>
              </w:rPr>
              <w:t>The member must be on the app homepage and the below must be displayed on the contest card:</w:t>
            </w:r>
          </w:p>
          <w:p w14:paraId="6877FAB0" w14:textId="77777777" w:rsidR="004D0AE4" w:rsidRDefault="004D0AE4" w:rsidP="009A218D">
            <w:pPr>
              <w:pStyle w:val="ListParagraph"/>
              <w:numPr>
                <w:ilvl w:val="1"/>
                <w:numId w:val="23"/>
              </w:numPr>
              <w:rPr>
                <w:rFonts w:eastAsia="Times New Roman" w:cstheme="minorHAnsi"/>
                <w:sz w:val="18"/>
                <w:szCs w:val="18"/>
              </w:rPr>
            </w:pPr>
            <w:r w:rsidRPr="00C87273">
              <w:rPr>
                <w:rFonts w:eastAsia="Times New Roman" w:cstheme="minorHAnsi"/>
                <w:sz w:val="18"/>
                <w:szCs w:val="18"/>
              </w:rPr>
              <w:t>“</w:t>
            </w:r>
            <w:r>
              <w:rPr>
                <w:rFonts w:eastAsia="Times New Roman" w:cstheme="minorHAnsi"/>
                <w:sz w:val="18"/>
                <w:szCs w:val="18"/>
              </w:rPr>
              <w:t>New Multiply members who</w:t>
            </w:r>
            <w:r w:rsidRPr="00C87273">
              <w:rPr>
                <w:rFonts w:eastAsia="Times New Roman" w:cstheme="minorHAnsi"/>
                <w:sz w:val="18"/>
                <w:szCs w:val="18"/>
              </w:rPr>
              <w:t xml:space="preserve"> complete all the tasks </w:t>
            </w:r>
            <w:r>
              <w:rPr>
                <w:rFonts w:eastAsia="Times New Roman" w:cstheme="minorHAnsi"/>
                <w:sz w:val="18"/>
                <w:szCs w:val="18"/>
              </w:rPr>
              <w:t xml:space="preserve">will earn a </w:t>
            </w:r>
            <w:r w:rsidRPr="00BD547C">
              <w:rPr>
                <w:rFonts w:eastAsia="Times New Roman" w:cstheme="minorHAnsi"/>
                <w:b/>
                <w:bCs/>
                <w:color w:val="FF0000"/>
                <w:sz w:val="18"/>
                <w:szCs w:val="18"/>
              </w:rPr>
              <w:t>cumulative</w:t>
            </w:r>
            <w:r w:rsidRPr="00BD547C">
              <w:rPr>
                <w:rFonts w:eastAsia="Times New Roman" w:cstheme="minorHAnsi"/>
                <w:color w:val="FF0000"/>
                <w:sz w:val="18"/>
                <w:szCs w:val="18"/>
              </w:rPr>
              <w:t xml:space="preserve"> </w:t>
            </w:r>
            <w:r w:rsidRPr="00397405">
              <w:rPr>
                <w:rFonts w:eastAsia="Times New Roman" w:cstheme="minorHAnsi"/>
                <w:b/>
                <w:bCs/>
                <w:color w:val="FF0000"/>
                <w:sz w:val="18"/>
                <w:szCs w:val="18"/>
              </w:rPr>
              <w:t xml:space="preserve">total of </w:t>
            </w:r>
            <w:r>
              <w:rPr>
                <w:rFonts w:eastAsia="Times New Roman" w:cstheme="minorHAnsi"/>
                <w:sz w:val="18"/>
                <w:szCs w:val="18"/>
              </w:rPr>
              <w:t>R1,000 in cashbacks</w:t>
            </w:r>
            <w:r w:rsidRPr="00C87273">
              <w:rPr>
                <w:rFonts w:eastAsia="Times New Roman" w:cstheme="minorHAnsi"/>
                <w:sz w:val="18"/>
                <w:szCs w:val="18"/>
              </w:rPr>
              <w:t xml:space="preserve">” </w:t>
            </w:r>
          </w:p>
          <w:p w14:paraId="5DD927CC" w14:textId="77777777" w:rsidR="004D0AE4" w:rsidRDefault="004D0AE4" w:rsidP="009A218D">
            <w:pPr>
              <w:pStyle w:val="ListParagraph"/>
              <w:numPr>
                <w:ilvl w:val="0"/>
                <w:numId w:val="23"/>
              </w:numPr>
              <w:spacing w:before="100" w:beforeAutospacing="1" w:after="100" w:afterAutospacing="1" w:line="259" w:lineRule="auto"/>
              <w:rPr>
                <w:rFonts w:eastAsia="Times New Roman" w:cstheme="minorHAnsi"/>
                <w:sz w:val="18"/>
                <w:szCs w:val="18"/>
              </w:rPr>
            </w:pPr>
            <w:r>
              <w:rPr>
                <w:rFonts w:eastAsia="Times New Roman" w:cstheme="minorHAnsi"/>
                <w:sz w:val="18"/>
                <w:szCs w:val="18"/>
              </w:rPr>
              <w:t>The member must be on the app multiply challenge section and the below wording must be displayed below the countdown wording:</w:t>
            </w:r>
          </w:p>
          <w:p w14:paraId="6ED8B298" w14:textId="77777777" w:rsidR="004D0AE4" w:rsidRDefault="004D0AE4" w:rsidP="009A218D">
            <w:pPr>
              <w:pStyle w:val="ListParagraph"/>
              <w:numPr>
                <w:ilvl w:val="1"/>
                <w:numId w:val="23"/>
              </w:numPr>
              <w:spacing w:before="100" w:beforeAutospacing="1" w:after="100" w:afterAutospacing="1" w:line="259" w:lineRule="auto"/>
              <w:rPr>
                <w:rFonts w:eastAsia="Times New Roman" w:cstheme="minorHAnsi"/>
                <w:sz w:val="18"/>
                <w:szCs w:val="18"/>
              </w:rPr>
            </w:pPr>
            <w:r w:rsidRPr="0054421C">
              <w:rPr>
                <w:rFonts w:eastAsia="Times New Roman" w:cstheme="minorHAnsi"/>
                <w:sz w:val="18"/>
                <w:szCs w:val="18"/>
              </w:rPr>
              <w:t xml:space="preserve">“New Multiply members who complete all the tasks will earn a </w:t>
            </w:r>
            <w:r w:rsidRPr="00617AF0">
              <w:rPr>
                <w:rFonts w:eastAsia="Times New Roman" w:cstheme="minorHAnsi"/>
                <w:b/>
                <w:bCs/>
                <w:color w:val="FF0000"/>
                <w:sz w:val="18"/>
                <w:szCs w:val="18"/>
              </w:rPr>
              <w:t>cumulative total of R1,000</w:t>
            </w:r>
            <w:r w:rsidRPr="00617AF0">
              <w:rPr>
                <w:rFonts w:eastAsia="Times New Roman" w:cstheme="minorHAnsi"/>
                <w:color w:val="FF0000"/>
                <w:sz w:val="18"/>
                <w:szCs w:val="18"/>
              </w:rPr>
              <w:t xml:space="preserve"> </w:t>
            </w:r>
            <w:r w:rsidRPr="00617AF0">
              <w:rPr>
                <w:rFonts w:eastAsia="Times New Roman" w:cstheme="minorHAnsi"/>
                <w:b/>
                <w:bCs/>
                <w:color w:val="FF0000"/>
                <w:sz w:val="18"/>
                <w:szCs w:val="18"/>
                <w:u w:val="single"/>
              </w:rPr>
              <w:t>OR</w:t>
            </w:r>
            <w:r w:rsidRPr="00617AF0">
              <w:rPr>
                <w:rFonts w:eastAsia="Times New Roman" w:cstheme="minorHAnsi"/>
                <w:b/>
                <w:bCs/>
                <w:color w:val="FF0000"/>
                <w:sz w:val="18"/>
                <w:szCs w:val="18"/>
              </w:rPr>
              <w:t xml:space="preserve"> R250/R250/R500</w:t>
            </w:r>
            <w:r>
              <w:rPr>
                <w:rFonts w:eastAsia="Times New Roman" w:cstheme="minorHAnsi"/>
                <w:color w:val="FF0000"/>
                <w:sz w:val="18"/>
                <w:szCs w:val="18"/>
              </w:rPr>
              <w:t xml:space="preserve"> </w:t>
            </w:r>
            <w:r w:rsidRPr="00617AF0">
              <w:rPr>
                <w:rFonts w:eastAsia="Times New Roman" w:cstheme="minorHAnsi"/>
                <w:b/>
                <w:bCs/>
                <w:i/>
                <w:iCs/>
                <w:sz w:val="18"/>
                <w:szCs w:val="18"/>
              </w:rPr>
              <w:t>(select one)</w:t>
            </w:r>
            <w:r w:rsidRPr="00617AF0">
              <w:rPr>
                <w:rFonts w:eastAsia="Times New Roman" w:cstheme="minorHAnsi"/>
                <w:b/>
                <w:bCs/>
                <w:sz w:val="18"/>
                <w:szCs w:val="18"/>
              </w:rPr>
              <w:t xml:space="preserve"> </w:t>
            </w:r>
            <w:r w:rsidRPr="0054421C">
              <w:rPr>
                <w:rFonts w:eastAsia="Times New Roman" w:cstheme="minorHAnsi"/>
                <w:sz w:val="18"/>
                <w:szCs w:val="18"/>
              </w:rPr>
              <w:t>in cashbacks</w:t>
            </w:r>
          </w:p>
          <w:p w14:paraId="0A486A3B" w14:textId="77777777" w:rsidR="004D0AE4" w:rsidRPr="001B6AB5" w:rsidRDefault="004D0AE4" w:rsidP="00652D17">
            <w:pPr>
              <w:pStyle w:val="ListParagraph"/>
              <w:rPr>
                <w:rFonts w:eastAsia="Times New Roman" w:cstheme="minorHAnsi"/>
                <w:sz w:val="18"/>
                <w:szCs w:val="18"/>
              </w:rPr>
            </w:pPr>
          </w:p>
        </w:tc>
        <w:tc>
          <w:tcPr>
            <w:tcW w:w="4320" w:type="dxa"/>
          </w:tcPr>
          <w:p w14:paraId="17201A66" w14:textId="77777777" w:rsidR="004D0AE4" w:rsidRPr="0053128B" w:rsidRDefault="004D0AE4" w:rsidP="00652D17">
            <w:pPr>
              <w:rPr>
                <w:rFonts w:eastAsia="Times New Roman" w:cstheme="minorHAnsi"/>
                <w:sz w:val="18"/>
                <w:szCs w:val="18"/>
              </w:rPr>
            </w:pPr>
            <w:r>
              <w:rPr>
                <w:noProof/>
              </w:rPr>
              <w:drawing>
                <wp:anchor distT="0" distB="0" distL="114300" distR="114300" simplePos="0" relativeHeight="251675648" behindDoc="0" locked="0" layoutInCell="1" allowOverlap="1" wp14:anchorId="58644914" wp14:editId="1A546899">
                  <wp:simplePos x="0" y="0"/>
                  <wp:positionH relativeFrom="column">
                    <wp:posOffset>61595</wp:posOffset>
                  </wp:positionH>
                  <wp:positionV relativeFrom="paragraph">
                    <wp:posOffset>688975</wp:posOffset>
                  </wp:positionV>
                  <wp:extent cx="2063750" cy="576466"/>
                  <wp:effectExtent l="0" t="0" r="0" b="0"/>
                  <wp:wrapSquare wrapText="bothSides"/>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063750" cy="5764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333D7160" wp14:editId="573347C4">
                  <wp:simplePos x="0" y="0"/>
                  <wp:positionH relativeFrom="column">
                    <wp:posOffset>106045</wp:posOffset>
                  </wp:positionH>
                  <wp:positionV relativeFrom="paragraph">
                    <wp:posOffset>85725</wp:posOffset>
                  </wp:positionV>
                  <wp:extent cx="2044700" cy="468064"/>
                  <wp:effectExtent l="0" t="0" r="0" b="8255"/>
                  <wp:wrapSquare wrapText="bothSides"/>
                  <wp:docPr id="42" name="Picture 4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044700" cy="468064"/>
                          </a:xfrm>
                          <a:prstGeom prst="rect">
                            <a:avLst/>
                          </a:prstGeom>
                        </pic:spPr>
                      </pic:pic>
                    </a:graphicData>
                  </a:graphic>
                  <wp14:sizeRelH relativeFrom="margin">
                    <wp14:pctWidth>0</wp14:pctWidth>
                  </wp14:sizeRelH>
                  <wp14:sizeRelV relativeFrom="margin">
                    <wp14:pctHeight>0</wp14:pctHeight>
                  </wp14:sizeRelV>
                </wp:anchor>
              </w:drawing>
            </w:r>
          </w:p>
        </w:tc>
      </w:tr>
      <w:tr w:rsidR="004D0AE4" w:rsidRPr="001B6AB5" w14:paraId="5B56606C" w14:textId="77777777" w:rsidTr="00652D17">
        <w:tc>
          <w:tcPr>
            <w:tcW w:w="1186" w:type="dxa"/>
          </w:tcPr>
          <w:p w14:paraId="5FE02922" w14:textId="77777777" w:rsidR="004D0AE4" w:rsidRPr="00D00AC2" w:rsidRDefault="004D0AE4" w:rsidP="00652D17">
            <w:pPr>
              <w:spacing w:before="100" w:beforeAutospacing="1" w:after="100" w:afterAutospacing="1"/>
              <w:jc w:val="center"/>
              <w:rPr>
                <w:rFonts w:eastAsia="Times New Roman" w:cstheme="minorHAnsi"/>
                <w:sz w:val="18"/>
                <w:szCs w:val="18"/>
              </w:rPr>
            </w:pPr>
            <w:r>
              <w:rPr>
                <w:rFonts w:eastAsia="Times New Roman" w:cstheme="minorHAnsi"/>
                <w:sz w:val="18"/>
                <w:szCs w:val="18"/>
              </w:rPr>
              <w:lastRenderedPageBreak/>
              <w:t>RE-ID 8</w:t>
            </w:r>
            <w:r w:rsidRPr="00D00AC2">
              <w:rPr>
                <w:rFonts w:eastAsia="Times New Roman" w:cstheme="minorHAnsi"/>
                <w:sz w:val="18"/>
                <w:szCs w:val="18"/>
              </w:rPr>
              <w:t>.</w:t>
            </w:r>
          </w:p>
        </w:tc>
        <w:tc>
          <w:tcPr>
            <w:tcW w:w="3381" w:type="dxa"/>
            <w:shd w:val="clear" w:color="auto" w:fill="auto"/>
          </w:tcPr>
          <w:p w14:paraId="3596E8A6" w14:textId="77777777" w:rsidR="004D0AE4" w:rsidRPr="00347BFD" w:rsidRDefault="004D0AE4" w:rsidP="00652D17">
            <w:pPr>
              <w:spacing w:before="100" w:beforeAutospacing="1" w:after="100" w:afterAutospacing="1"/>
              <w:rPr>
                <w:rFonts w:eastAsia="Times New Roman" w:cstheme="minorHAnsi"/>
                <w:b/>
                <w:bCs/>
                <w:color w:val="000000" w:themeColor="text1"/>
                <w:sz w:val="18"/>
                <w:szCs w:val="18"/>
              </w:rPr>
            </w:pPr>
            <w:r w:rsidRPr="00347BFD">
              <w:rPr>
                <w:rFonts w:eastAsia="Times New Roman" w:cstheme="minorHAnsi"/>
                <w:color w:val="000000" w:themeColor="text1"/>
                <w:sz w:val="18"/>
                <w:szCs w:val="18"/>
              </w:rPr>
              <w:t xml:space="preserve">As </w:t>
            </w:r>
            <w:r w:rsidRPr="00347BFD">
              <w:rPr>
                <w:rFonts w:eastAsia="Times New Roman" w:cstheme="minorHAnsi"/>
                <w:b/>
                <w:bCs/>
                <w:color w:val="000000" w:themeColor="text1"/>
                <w:sz w:val="18"/>
                <w:szCs w:val="18"/>
              </w:rPr>
              <w:t>a new Premier member</w:t>
            </w:r>
            <w:r w:rsidRPr="00347BFD">
              <w:rPr>
                <w:rFonts w:eastAsia="Times New Roman" w:cstheme="minorHAnsi"/>
                <w:color w:val="000000" w:themeColor="text1"/>
                <w:sz w:val="18"/>
                <w:szCs w:val="18"/>
              </w:rPr>
              <w:t xml:space="preserve">, I want to </w:t>
            </w:r>
            <w:r w:rsidRPr="00347BFD">
              <w:rPr>
                <w:rFonts w:eastAsia="Times New Roman" w:cstheme="minorHAnsi"/>
                <w:b/>
                <w:bCs/>
                <w:color w:val="000000" w:themeColor="text1"/>
                <w:sz w:val="18"/>
                <w:szCs w:val="18"/>
              </w:rPr>
              <w:t xml:space="preserve">view completed dial for each milestone </w:t>
            </w:r>
            <w:r w:rsidRPr="00347BFD">
              <w:rPr>
                <w:rFonts w:eastAsia="Times New Roman" w:cstheme="minorHAnsi"/>
                <w:color w:val="000000" w:themeColor="text1"/>
                <w:sz w:val="18"/>
                <w:szCs w:val="18"/>
              </w:rPr>
              <w:t xml:space="preserve">so that I </w:t>
            </w:r>
            <w:r w:rsidRPr="00347BFD">
              <w:rPr>
                <w:rFonts w:eastAsia="Times New Roman" w:cstheme="minorHAnsi"/>
                <w:b/>
                <w:bCs/>
                <w:color w:val="000000" w:themeColor="text1"/>
                <w:sz w:val="18"/>
                <w:szCs w:val="18"/>
              </w:rPr>
              <w:t>know I have no outstanding tasks for the applicable milestone</w:t>
            </w:r>
          </w:p>
          <w:p w14:paraId="79680656" w14:textId="77777777" w:rsidR="004D0AE4" w:rsidRPr="00B73E6C" w:rsidRDefault="004D0AE4" w:rsidP="00652D17">
            <w:pPr>
              <w:spacing w:before="100" w:beforeAutospacing="1" w:after="100" w:afterAutospacing="1"/>
              <w:rPr>
                <w:rFonts w:eastAsia="Times New Roman" w:cstheme="minorHAnsi"/>
                <w:b/>
                <w:bCs/>
                <w:sz w:val="18"/>
                <w:szCs w:val="18"/>
              </w:rPr>
            </w:pPr>
          </w:p>
        </w:tc>
        <w:tc>
          <w:tcPr>
            <w:tcW w:w="5130" w:type="dxa"/>
          </w:tcPr>
          <w:p w14:paraId="26C80FDF" w14:textId="77777777" w:rsidR="004D0AE4" w:rsidRDefault="004D0AE4" w:rsidP="009A218D">
            <w:pPr>
              <w:pStyle w:val="ListParagraph"/>
              <w:numPr>
                <w:ilvl w:val="0"/>
                <w:numId w:val="25"/>
              </w:numPr>
              <w:rPr>
                <w:rFonts w:eastAsia="Times New Roman" w:cstheme="minorHAnsi"/>
                <w:sz w:val="18"/>
                <w:szCs w:val="18"/>
              </w:rPr>
            </w:pPr>
            <w:r w:rsidRPr="00C87273">
              <w:rPr>
                <w:rFonts w:eastAsia="Times New Roman" w:cstheme="minorHAnsi"/>
                <w:sz w:val="18"/>
                <w:szCs w:val="18"/>
              </w:rPr>
              <w:t xml:space="preserve">The member must be on the app </w:t>
            </w:r>
            <w:r>
              <w:rPr>
                <w:rFonts w:eastAsia="Times New Roman" w:cstheme="minorHAnsi"/>
                <w:sz w:val="18"/>
                <w:szCs w:val="18"/>
              </w:rPr>
              <w:t>multiply challenge section</w:t>
            </w:r>
            <w:r w:rsidRPr="00C87273">
              <w:rPr>
                <w:rFonts w:eastAsia="Times New Roman" w:cstheme="minorHAnsi"/>
                <w:sz w:val="18"/>
                <w:szCs w:val="18"/>
              </w:rPr>
              <w:t xml:space="preserve"> and below </w:t>
            </w:r>
            <w:r>
              <w:rPr>
                <w:rFonts w:eastAsia="Times New Roman" w:cstheme="minorHAnsi"/>
                <w:sz w:val="18"/>
                <w:szCs w:val="18"/>
              </w:rPr>
              <w:t xml:space="preserve">the duration period, the below </w:t>
            </w:r>
            <w:r w:rsidRPr="00C87273">
              <w:rPr>
                <w:rFonts w:eastAsia="Times New Roman" w:cstheme="minorHAnsi"/>
                <w:sz w:val="18"/>
                <w:szCs w:val="18"/>
              </w:rPr>
              <w:t>must be displayed</w:t>
            </w:r>
            <w:r>
              <w:rPr>
                <w:rFonts w:eastAsia="Times New Roman" w:cstheme="minorHAnsi"/>
                <w:sz w:val="18"/>
                <w:szCs w:val="18"/>
              </w:rPr>
              <w:t xml:space="preserve"> in a dial:</w:t>
            </w:r>
          </w:p>
          <w:p w14:paraId="6415B6F3" w14:textId="77777777" w:rsidR="004D0AE4" w:rsidRDefault="004D0AE4" w:rsidP="009A218D">
            <w:pPr>
              <w:pStyle w:val="ListParagraph"/>
              <w:numPr>
                <w:ilvl w:val="1"/>
                <w:numId w:val="25"/>
              </w:numPr>
              <w:rPr>
                <w:rFonts w:eastAsia="Times New Roman" w:cstheme="minorHAnsi"/>
                <w:sz w:val="18"/>
                <w:szCs w:val="18"/>
              </w:rPr>
            </w:pPr>
            <w:r>
              <w:rPr>
                <w:rFonts w:eastAsia="Times New Roman" w:cstheme="minorHAnsi"/>
                <w:sz w:val="18"/>
                <w:szCs w:val="18"/>
              </w:rPr>
              <w:t xml:space="preserve">“All tasks completed” </w:t>
            </w:r>
          </w:p>
          <w:p w14:paraId="3018796C" w14:textId="77777777" w:rsidR="004D0AE4" w:rsidRPr="00391AFA" w:rsidRDefault="004D0AE4" w:rsidP="00652D17">
            <w:pPr>
              <w:pStyle w:val="ListParagraph"/>
              <w:rPr>
                <w:rFonts w:eastAsia="Times New Roman" w:cstheme="minorHAnsi"/>
                <w:sz w:val="18"/>
                <w:szCs w:val="18"/>
              </w:rPr>
            </w:pPr>
          </w:p>
        </w:tc>
        <w:tc>
          <w:tcPr>
            <w:tcW w:w="4320" w:type="dxa"/>
          </w:tcPr>
          <w:p w14:paraId="35F6E25A" w14:textId="77777777" w:rsidR="004D0AE4" w:rsidRPr="00C84DE7" w:rsidRDefault="004D0AE4" w:rsidP="00652D17">
            <w:pPr>
              <w:ind w:firstLine="720"/>
              <w:rPr>
                <w:rFonts w:eastAsia="Times New Roman" w:cstheme="minorHAnsi"/>
                <w:sz w:val="18"/>
                <w:szCs w:val="18"/>
              </w:rPr>
            </w:pPr>
            <w:r>
              <w:rPr>
                <w:noProof/>
              </w:rPr>
              <w:drawing>
                <wp:anchor distT="0" distB="0" distL="114300" distR="114300" simplePos="0" relativeHeight="251676672" behindDoc="0" locked="0" layoutInCell="1" allowOverlap="1" wp14:anchorId="65550683" wp14:editId="09E7C767">
                  <wp:simplePos x="0" y="0"/>
                  <wp:positionH relativeFrom="column">
                    <wp:posOffset>59055</wp:posOffset>
                  </wp:positionH>
                  <wp:positionV relativeFrom="paragraph">
                    <wp:posOffset>50800</wp:posOffset>
                  </wp:positionV>
                  <wp:extent cx="1543050" cy="1703705"/>
                  <wp:effectExtent l="0" t="0" r="0" b="0"/>
                  <wp:wrapSquare wrapText="bothSides"/>
                  <wp:docPr id="14" name="Picture 1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Team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543050" cy="1703705"/>
                          </a:xfrm>
                          <a:prstGeom prst="rect">
                            <a:avLst/>
                          </a:prstGeom>
                        </pic:spPr>
                      </pic:pic>
                    </a:graphicData>
                  </a:graphic>
                  <wp14:sizeRelH relativeFrom="margin">
                    <wp14:pctWidth>0</wp14:pctWidth>
                  </wp14:sizeRelH>
                  <wp14:sizeRelV relativeFrom="margin">
                    <wp14:pctHeight>0</wp14:pctHeight>
                  </wp14:sizeRelV>
                </wp:anchor>
              </w:drawing>
            </w:r>
          </w:p>
        </w:tc>
      </w:tr>
      <w:tr w:rsidR="004D0AE4" w:rsidRPr="001B6AB5" w14:paraId="0EF7240E" w14:textId="77777777" w:rsidTr="00652D17">
        <w:tc>
          <w:tcPr>
            <w:tcW w:w="1186" w:type="dxa"/>
          </w:tcPr>
          <w:p w14:paraId="1BBE0540" w14:textId="77777777" w:rsidR="004D0AE4" w:rsidRDefault="004D0AE4" w:rsidP="00652D17">
            <w:pPr>
              <w:spacing w:before="100" w:beforeAutospacing="1" w:after="100" w:afterAutospacing="1"/>
              <w:jc w:val="center"/>
              <w:rPr>
                <w:rFonts w:eastAsia="Times New Roman" w:cstheme="minorHAnsi"/>
                <w:sz w:val="18"/>
                <w:szCs w:val="18"/>
              </w:rPr>
            </w:pPr>
            <w:r>
              <w:rPr>
                <w:rFonts w:eastAsia="Times New Roman" w:cstheme="minorHAnsi"/>
                <w:sz w:val="18"/>
                <w:szCs w:val="18"/>
              </w:rPr>
              <w:t>RE-ID 9</w:t>
            </w:r>
            <w:r w:rsidRPr="00D00AC2">
              <w:rPr>
                <w:rFonts w:eastAsia="Times New Roman" w:cstheme="minorHAnsi"/>
                <w:sz w:val="18"/>
                <w:szCs w:val="18"/>
              </w:rPr>
              <w:t>.</w:t>
            </w:r>
          </w:p>
        </w:tc>
        <w:tc>
          <w:tcPr>
            <w:tcW w:w="3381" w:type="dxa"/>
            <w:shd w:val="clear" w:color="auto" w:fill="auto"/>
          </w:tcPr>
          <w:p w14:paraId="63DC1EF2" w14:textId="77777777" w:rsidR="004D0AE4" w:rsidRDefault="004D0AE4" w:rsidP="00652D17">
            <w:pPr>
              <w:spacing w:before="100" w:beforeAutospacing="1" w:after="100" w:afterAutospacing="1"/>
              <w:rPr>
                <w:rFonts w:eastAsia="Times New Roman" w:cstheme="minorHAnsi"/>
                <w:b/>
                <w:bCs/>
                <w:sz w:val="18"/>
                <w:szCs w:val="18"/>
              </w:rPr>
            </w:pPr>
            <w:r>
              <w:rPr>
                <w:rFonts w:eastAsia="Times New Roman" w:cstheme="minorHAnsi"/>
                <w:sz w:val="18"/>
                <w:szCs w:val="18"/>
              </w:rPr>
              <w:t xml:space="preserve">As </w:t>
            </w:r>
            <w:r w:rsidRPr="00046F20">
              <w:rPr>
                <w:rFonts w:eastAsia="Times New Roman" w:cstheme="minorHAnsi"/>
                <w:b/>
                <w:bCs/>
                <w:sz w:val="18"/>
                <w:szCs w:val="18"/>
              </w:rPr>
              <w:t xml:space="preserve">a </w:t>
            </w:r>
            <w:r>
              <w:rPr>
                <w:rFonts w:eastAsia="Times New Roman" w:cstheme="minorHAnsi"/>
                <w:b/>
                <w:bCs/>
                <w:sz w:val="18"/>
                <w:szCs w:val="18"/>
              </w:rPr>
              <w:t xml:space="preserve">new Premier </w:t>
            </w:r>
            <w:r w:rsidRPr="00046F20">
              <w:rPr>
                <w:rFonts w:eastAsia="Times New Roman" w:cstheme="minorHAnsi"/>
                <w:b/>
                <w:bCs/>
                <w:sz w:val="18"/>
                <w:szCs w:val="18"/>
              </w:rPr>
              <w:t>member</w:t>
            </w:r>
            <w:r>
              <w:rPr>
                <w:rFonts w:eastAsia="Times New Roman" w:cstheme="minorHAnsi"/>
                <w:sz w:val="18"/>
                <w:szCs w:val="18"/>
              </w:rPr>
              <w:t xml:space="preserve">, I </w:t>
            </w:r>
            <w:del w:id="4" w:author="Nonjabulo Msomi">
              <w:r>
                <w:rPr>
                  <w:rFonts w:eastAsia="Times New Roman" w:cstheme="minorHAnsi"/>
                  <w:sz w:val="18"/>
                  <w:szCs w:val="18"/>
                </w:rPr>
                <w:delText>would like</w:delText>
              </w:r>
            </w:del>
            <w:ins w:id="5" w:author="Nonjabulo Msomi">
              <w:r>
                <w:rPr>
                  <w:rFonts w:eastAsia="Times New Roman" w:cstheme="minorHAnsi"/>
                  <w:sz w:val="18"/>
                  <w:szCs w:val="18"/>
                </w:rPr>
                <w:t>want</w:t>
              </w:r>
            </w:ins>
            <w:r>
              <w:rPr>
                <w:rFonts w:eastAsia="Times New Roman" w:cstheme="minorHAnsi"/>
                <w:sz w:val="18"/>
                <w:szCs w:val="18"/>
              </w:rPr>
              <w:t xml:space="preserve"> </w:t>
            </w:r>
            <w:r w:rsidRPr="00D00AC2">
              <w:rPr>
                <w:rFonts w:eastAsia="Times New Roman" w:cstheme="minorHAnsi"/>
                <w:sz w:val="18"/>
                <w:szCs w:val="18"/>
              </w:rPr>
              <w:t xml:space="preserve">to </w:t>
            </w:r>
            <w:r>
              <w:rPr>
                <w:rFonts w:eastAsia="Times New Roman" w:cstheme="minorHAnsi"/>
                <w:b/>
                <w:bCs/>
                <w:sz w:val="18"/>
                <w:szCs w:val="18"/>
              </w:rPr>
              <w:t>view</w:t>
            </w:r>
            <w:r w:rsidRPr="00046F20">
              <w:rPr>
                <w:rFonts w:eastAsia="Times New Roman" w:cstheme="minorHAnsi"/>
                <w:b/>
                <w:bCs/>
                <w:sz w:val="18"/>
                <w:szCs w:val="18"/>
              </w:rPr>
              <w:t xml:space="preserve"> </w:t>
            </w:r>
            <w:r>
              <w:rPr>
                <w:rFonts w:eastAsia="Times New Roman" w:cstheme="minorHAnsi"/>
                <w:b/>
                <w:bCs/>
                <w:sz w:val="18"/>
                <w:szCs w:val="18"/>
              </w:rPr>
              <w:t xml:space="preserve">completed </w:t>
            </w:r>
            <w:r w:rsidRPr="0031487F">
              <w:rPr>
                <w:rFonts w:eastAsia="Times New Roman" w:cstheme="minorHAnsi"/>
                <w:b/>
                <w:bCs/>
                <w:sz w:val="18"/>
                <w:szCs w:val="18"/>
              </w:rPr>
              <w:t xml:space="preserve">text under the completed dial </w:t>
            </w:r>
            <w:r w:rsidRPr="0031487F">
              <w:rPr>
                <w:rFonts w:eastAsia="Times New Roman" w:cstheme="minorHAnsi"/>
                <w:sz w:val="18"/>
                <w:szCs w:val="18"/>
              </w:rPr>
              <w:t xml:space="preserve">so that I </w:t>
            </w:r>
            <w:r w:rsidRPr="0031487F">
              <w:rPr>
                <w:rFonts w:eastAsia="Times New Roman" w:cstheme="minorHAnsi"/>
                <w:b/>
                <w:bCs/>
                <w:sz w:val="18"/>
                <w:szCs w:val="18"/>
              </w:rPr>
              <w:t xml:space="preserve">know that </w:t>
            </w:r>
            <w:del w:id="6" w:author="Nonjabulo Msomi">
              <w:r w:rsidRPr="0031487F">
                <w:rPr>
                  <w:rFonts w:eastAsia="Times New Roman" w:cstheme="minorHAnsi"/>
                  <w:b/>
                  <w:bCs/>
                  <w:sz w:val="18"/>
                  <w:szCs w:val="18"/>
                </w:rPr>
                <w:delText xml:space="preserve">how </w:delText>
              </w:r>
            </w:del>
            <w:r w:rsidRPr="0031487F">
              <w:rPr>
                <w:rFonts w:eastAsia="Times New Roman" w:cstheme="minorHAnsi"/>
                <w:b/>
                <w:bCs/>
                <w:sz w:val="18"/>
                <w:szCs w:val="18"/>
              </w:rPr>
              <w:t xml:space="preserve">I have completed all the </w:t>
            </w:r>
            <w:ins w:id="7" w:author="Nonjabulo Msomi">
              <w:r w:rsidRPr="0031487F">
                <w:rPr>
                  <w:rFonts w:eastAsia="Times New Roman" w:cstheme="minorHAnsi"/>
                  <w:b/>
                  <w:bCs/>
                  <w:sz w:val="18"/>
                  <w:szCs w:val="18"/>
                </w:rPr>
                <w:t xml:space="preserve">applicable </w:t>
              </w:r>
            </w:ins>
            <w:r w:rsidRPr="0031487F">
              <w:rPr>
                <w:rFonts w:eastAsia="Times New Roman" w:cstheme="minorHAnsi"/>
                <w:b/>
                <w:bCs/>
                <w:sz w:val="18"/>
                <w:szCs w:val="18"/>
              </w:rPr>
              <w:t xml:space="preserve">tasks </w:t>
            </w:r>
            <w:del w:id="8" w:author="Nonjabulo Msomi">
              <w:r w:rsidRPr="0031487F">
                <w:rPr>
                  <w:rFonts w:eastAsia="Times New Roman" w:cstheme="minorHAnsi"/>
                  <w:b/>
                  <w:bCs/>
                  <w:sz w:val="18"/>
                  <w:szCs w:val="18"/>
                </w:rPr>
                <w:delText>on the campaign</w:delText>
              </w:r>
            </w:del>
            <w:ins w:id="9" w:author="Nonjabulo Msomi">
              <w:r w:rsidRPr="0031487F">
                <w:rPr>
                  <w:rFonts w:eastAsia="Times New Roman" w:cstheme="minorHAnsi"/>
                  <w:b/>
                  <w:bCs/>
                  <w:sz w:val="18"/>
                  <w:szCs w:val="18"/>
                </w:rPr>
                <w:t>for each milestone</w:t>
              </w:r>
            </w:ins>
          </w:p>
          <w:p w14:paraId="0E9C1AAF" w14:textId="77777777" w:rsidR="004D0AE4" w:rsidRDefault="004D0AE4" w:rsidP="00652D17">
            <w:pPr>
              <w:spacing w:before="100" w:beforeAutospacing="1" w:after="100" w:afterAutospacing="1"/>
              <w:rPr>
                <w:rFonts w:eastAsia="Times New Roman" w:cstheme="minorHAnsi"/>
                <w:sz w:val="18"/>
                <w:szCs w:val="18"/>
              </w:rPr>
            </w:pPr>
          </w:p>
        </w:tc>
        <w:tc>
          <w:tcPr>
            <w:tcW w:w="5130" w:type="dxa"/>
          </w:tcPr>
          <w:p w14:paraId="15B86D37" w14:textId="77777777" w:rsidR="004D0AE4" w:rsidRDefault="004D0AE4" w:rsidP="009A218D">
            <w:pPr>
              <w:pStyle w:val="ListParagraph"/>
              <w:numPr>
                <w:ilvl w:val="0"/>
                <w:numId w:val="25"/>
              </w:numPr>
              <w:rPr>
                <w:rFonts w:eastAsia="Times New Roman" w:cstheme="minorHAnsi"/>
                <w:sz w:val="18"/>
                <w:szCs w:val="18"/>
              </w:rPr>
            </w:pPr>
            <w:r w:rsidRPr="00C87273">
              <w:rPr>
                <w:rFonts w:eastAsia="Times New Roman" w:cstheme="minorHAnsi"/>
                <w:sz w:val="18"/>
                <w:szCs w:val="18"/>
              </w:rPr>
              <w:t xml:space="preserve">The member must be on the app </w:t>
            </w:r>
            <w:r>
              <w:rPr>
                <w:rFonts w:eastAsia="Times New Roman" w:cstheme="minorHAnsi"/>
                <w:sz w:val="18"/>
                <w:szCs w:val="18"/>
              </w:rPr>
              <w:t>multiply challenge section</w:t>
            </w:r>
            <w:r w:rsidRPr="00C87273">
              <w:rPr>
                <w:rFonts w:eastAsia="Times New Roman" w:cstheme="minorHAnsi"/>
                <w:sz w:val="18"/>
                <w:szCs w:val="18"/>
              </w:rPr>
              <w:t xml:space="preserve"> and below </w:t>
            </w:r>
            <w:r>
              <w:rPr>
                <w:rFonts w:eastAsia="Times New Roman" w:cstheme="minorHAnsi"/>
                <w:sz w:val="18"/>
                <w:szCs w:val="18"/>
              </w:rPr>
              <w:t xml:space="preserve">the dial, the below wording </w:t>
            </w:r>
            <w:r w:rsidRPr="00C87273">
              <w:rPr>
                <w:rFonts w:eastAsia="Times New Roman" w:cstheme="minorHAnsi"/>
                <w:sz w:val="18"/>
                <w:szCs w:val="18"/>
              </w:rPr>
              <w:t>must be displayed</w:t>
            </w:r>
            <w:r>
              <w:rPr>
                <w:rFonts w:eastAsia="Times New Roman" w:cstheme="minorHAnsi"/>
                <w:sz w:val="18"/>
                <w:szCs w:val="18"/>
              </w:rPr>
              <w:t xml:space="preserve"> in a dial:</w:t>
            </w:r>
          </w:p>
          <w:p w14:paraId="5F428EF3" w14:textId="77777777" w:rsidR="004D0AE4" w:rsidRPr="00AD245D" w:rsidRDefault="004D0AE4" w:rsidP="009A218D">
            <w:pPr>
              <w:pStyle w:val="ListParagraph"/>
              <w:numPr>
                <w:ilvl w:val="1"/>
                <w:numId w:val="25"/>
              </w:numPr>
              <w:spacing w:before="100" w:beforeAutospacing="1" w:after="100" w:afterAutospacing="1"/>
              <w:rPr>
                <w:rFonts w:eastAsia="Times New Roman" w:cstheme="minorHAnsi"/>
                <w:sz w:val="18"/>
                <w:szCs w:val="18"/>
              </w:rPr>
            </w:pPr>
            <w:r w:rsidRPr="00AD245D">
              <w:rPr>
                <w:rFonts w:eastAsia="Times New Roman" w:cstheme="minorHAnsi"/>
                <w:b/>
                <w:bCs/>
                <w:sz w:val="18"/>
                <w:szCs w:val="18"/>
              </w:rPr>
              <w:t xml:space="preserve">“Challenge completed: You have successfully completed the challenge and earned R250/R250/R500 </w:t>
            </w:r>
            <w:r w:rsidRPr="00AD245D">
              <w:rPr>
                <w:rFonts w:eastAsia="Times New Roman" w:cstheme="minorHAnsi"/>
                <w:b/>
                <w:bCs/>
                <w:i/>
                <w:iCs/>
                <w:color w:val="FF0000"/>
                <w:sz w:val="18"/>
                <w:szCs w:val="18"/>
              </w:rPr>
              <w:t>(select one)</w:t>
            </w:r>
            <w:r w:rsidRPr="00AD245D">
              <w:rPr>
                <w:rFonts w:eastAsia="Times New Roman" w:cstheme="minorHAnsi"/>
                <w:b/>
                <w:bCs/>
                <w:color w:val="FF0000"/>
                <w:sz w:val="18"/>
                <w:szCs w:val="18"/>
              </w:rPr>
              <w:t xml:space="preserve"> </w:t>
            </w:r>
            <w:r w:rsidRPr="00AD245D">
              <w:rPr>
                <w:rFonts w:eastAsia="Times New Roman" w:cstheme="minorHAnsi"/>
                <w:b/>
                <w:bCs/>
                <w:sz w:val="18"/>
                <w:szCs w:val="18"/>
              </w:rPr>
              <w:t xml:space="preserve">in cashbacks” </w:t>
            </w:r>
          </w:p>
          <w:p w14:paraId="1772F46B" w14:textId="77777777" w:rsidR="004D0AE4" w:rsidRPr="001B6AB5" w:rsidRDefault="004D0AE4" w:rsidP="00652D17">
            <w:pPr>
              <w:pStyle w:val="ListParagraph"/>
              <w:spacing w:before="100" w:beforeAutospacing="1" w:after="100" w:afterAutospacing="1"/>
              <w:rPr>
                <w:rFonts w:eastAsia="Times New Roman" w:cstheme="minorHAnsi"/>
                <w:sz w:val="18"/>
                <w:szCs w:val="18"/>
              </w:rPr>
            </w:pPr>
          </w:p>
        </w:tc>
        <w:tc>
          <w:tcPr>
            <w:tcW w:w="4320" w:type="dxa"/>
          </w:tcPr>
          <w:p w14:paraId="3017752E" w14:textId="77777777" w:rsidR="004D0AE4" w:rsidRPr="00C84DE7" w:rsidRDefault="004D0AE4" w:rsidP="00652D17">
            <w:pPr>
              <w:rPr>
                <w:rFonts w:eastAsia="Times New Roman" w:cstheme="minorHAnsi"/>
                <w:sz w:val="18"/>
                <w:szCs w:val="18"/>
              </w:rPr>
            </w:pPr>
            <w:r>
              <w:rPr>
                <w:noProof/>
              </w:rPr>
              <w:drawing>
                <wp:anchor distT="0" distB="0" distL="114300" distR="114300" simplePos="0" relativeHeight="251677696" behindDoc="0" locked="0" layoutInCell="1" allowOverlap="1" wp14:anchorId="1BD97EE8" wp14:editId="01E63E83">
                  <wp:simplePos x="0" y="0"/>
                  <wp:positionH relativeFrom="column">
                    <wp:posOffset>201295</wp:posOffset>
                  </wp:positionH>
                  <wp:positionV relativeFrom="paragraph">
                    <wp:posOffset>0</wp:posOffset>
                  </wp:positionV>
                  <wp:extent cx="1333500" cy="1493520"/>
                  <wp:effectExtent l="0" t="0" r="0" b="0"/>
                  <wp:wrapSquare wrapText="bothSides"/>
                  <wp:docPr id="15" name="Picture 1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eam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33500" cy="1493520"/>
                          </a:xfrm>
                          <a:prstGeom prst="rect">
                            <a:avLst/>
                          </a:prstGeom>
                        </pic:spPr>
                      </pic:pic>
                    </a:graphicData>
                  </a:graphic>
                  <wp14:sizeRelH relativeFrom="margin">
                    <wp14:pctWidth>0</wp14:pctWidth>
                  </wp14:sizeRelH>
                  <wp14:sizeRelV relativeFrom="margin">
                    <wp14:pctHeight>0</wp14:pctHeight>
                  </wp14:sizeRelV>
                </wp:anchor>
              </w:drawing>
            </w:r>
          </w:p>
        </w:tc>
      </w:tr>
      <w:tr w:rsidR="004D0AE4" w:rsidRPr="001B6AB5" w14:paraId="20DC0058" w14:textId="77777777" w:rsidTr="00652D17">
        <w:trPr>
          <w:trHeight w:val="1529"/>
        </w:trPr>
        <w:tc>
          <w:tcPr>
            <w:tcW w:w="1186" w:type="dxa"/>
          </w:tcPr>
          <w:p w14:paraId="3A2EE55C" w14:textId="77777777" w:rsidR="004D0AE4" w:rsidRDefault="004D0AE4" w:rsidP="00652D17">
            <w:pPr>
              <w:spacing w:before="100" w:beforeAutospacing="1" w:after="100" w:afterAutospacing="1"/>
              <w:jc w:val="center"/>
              <w:rPr>
                <w:rFonts w:eastAsia="Times New Roman" w:cstheme="minorHAnsi"/>
                <w:sz w:val="18"/>
                <w:szCs w:val="18"/>
              </w:rPr>
            </w:pPr>
            <w:r>
              <w:rPr>
                <w:rFonts w:eastAsia="Times New Roman" w:cstheme="minorHAnsi"/>
                <w:sz w:val="18"/>
                <w:szCs w:val="18"/>
              </w:rPr>
              <w:t>RE-ID 10</w:t>
            </w:r>
            <w:r w:rsidRPr="00D00AC2">
              <w:rPr>
                <w:rFonts w:eastAsia="Times New Roman" w:cstheme="minorHAnsi"/>
                <w:sz w:val="18"/>
                <w:szCs w:val="18"/>
              </w:rPr>
              <w:t>.</w:t>
            </w:r>
          </w:p>
        </w:tc>
        <w:tc>
          <w:tcPr>
            <w:tcW w:w="3381" w:type="dxa"/>
            <w:shd w:val="clear" w:color="auto" w:fill="auto"/>
          </w:tcPr>
          <w:p w14:paraId="3421BDB5" w14:textId="77777777" w:rsidR="004D0AE4" w:rsidRDefault="004D0AE4" w:rsidP="00652D17">
            <w:pPr>
              <w:spacing w:before="100" w:beforeAutospacing="1" w:after="100" w:afterAutospacing="1"/>
              <w:rPr>
                <w:rFonts w:eastAsia="Times New Roman" w:cstheme="minorHAnsi"/>
                <w:sz w:val="18"/>
                <w:szCs w:val="18"/>
              </w:rPr>
            </w:pPr>
            <w:r>
              <w:rPr>
                <w:rFonts w:eastAsia="Times New Roman" w:cstheme="minorHAnsi"/>
                <w:sz w:val="18"/>
                <w:szCs w:val="18"/>
              </w:rPr>
              <w:t xml:space="preserve">As </w:t>
            </w:r>
            <w:r w:rsidRPr="00046F20">
              <w:rPr>
                <w:rFonts w:eastAsia="Times New Roman" w:cstheme="minorHAnsi"/>
                <w:b/>
                <w:bCs/>
                <w:sz w:val="18"/>
                <w:szCs w:val="18"/>
              </w:rPr>
              <w:t xml:space="preserve">a </w:t>
            </w:r>
            <w:r>
              <w:rPr>
                <w:rFonts w:eastAsia="Times New Roman" w:cstheme="minorHAnsi"/>
                <w:b/>
                <w:bCs/>
                <w:sz w:val="18"/>
                <w:szCs w:val="18"/>
              </w:rPr>
              <w:t xml:space="preserve">new Premier </w:t>
            </w:r>
            <w:r w:rsidRPr="00046F20">
              <w:rPr>
                <w:rFonts w:eastAsia="Times New Roman" w:cstheme="minorHAnsi"/>
                <w:b/>
                <w:bCs/>
                <w:sz w:val="18"/>
                <w:szCs w:val="18"/>
              </w:rPr>
              <w:t>member</w:t>
            </w:r>
            <w:r>
              <w:rPr>
                <w:rFonts w:eastAsia="Times New Roman" w:cstheme="minorHAnsi"/>
                <w:sz w:val="18"/>
                <w:szCs w:val="18"/>
              </w:rPr>
              <w:t xml:space="preserve">, I want </w:t>
            </w:r>
            <w:r w:rsidRPr="00D00AC2">
              <w:rPr>
                <w:rFonts w:eastAsia="Times New Roman" w:cstheme="minorHAnsi"/>
                <w:sz w:val="18"/>
                <w:szCs w:val="18"/>
              </w:rPr>
              <w:t xml:space="preserve">to </w:t>
            </w:r>
            <w:r>
              <w:rPr>
                <w:rFonts w:eastAsia="Times New Roman" w:cstheme="minorHAnsi"/>
                <w:b/>
                <w:bCs/>
                <w:sz w:val="18"/>
                <w:szCs w:val="18"/>
              </w:rPr>
              <w:t>view</w:t>
            </w:r>
            <w:r w:rsidRPr="00046F20">
              <w:rPr>
                <w:rFonts w:eastAsia="Times New Roman" w:cstheme="minorHAnsi"/>
                <w:b/>
                <w:bCs/>
                <w:sz w:val="18"/>
                <w:szCs w:val="18"/>
              </w:rPr>
              <w:t xml:space="preserve"> </w:t>
            </w:r>
            <w:r>
              <w:rPr>
                <w:rFonts w:eastAsia="Times New Roman" w:cstheme="minorHAnsi"/>
                <w:b/>
                <w:bCs/>
                <w:sz w:val="18"/>
                <w:szCs w:val="18"/>
              </w:rPr>
              <w:t xml:space="preserve">trophy image and wording as pop-up </w:t>
            </w:r>
            <w:r>
              <w:rPr>
                <w:rFonts w:eastAsia="Times New Roman" w:cstheme="minorHAnsi"/>
                <w:sz w:val="18"/>
                <w:szCs w:val="18"/>
              </w:rPr>
              <w:t xml:space="preserve">so that I </w:t>
            </w:r>
            <w:r w:rsidRPr="00046F20">
              <w:rPr>
                <w:rFonts w:eastAsia="Times New Roman" w:cstheme="minorHAnsi"/>
                <w:b/>
                <w:bCs/>
                <w:sz w:val="18"/>
                <w:szCs w:val="18"/>
              </w:rPr>
              <w:t xml:space="preserve">know </w:t>
            </w:r>
            <w:r>
              <w:rPr>
                <w:rFonts w:eastAsia="Times New Roman" w:cstheme="minorHAnsi"/>
                <w:b/>
                <w:bCs/>
                <w:sz w:val="18"/>
                <w:szCs w:val="18"/>
              </w:rPr>
              <w:t>I have completed the campaign</w:t>
            </w:r>
          </w:p>
        </w:tc>
        <w:tc>
          <w:tcPr>
            <w:tcW w:w="5130" w:type="dxa"/>
          </w:tcPr>
          <w:p w14:paraId="0D77A6F1" w14:textId="77777777" w:rsidR="004D0AE4" w:rsidRDefault="004D0AE4" w:rsidP="009A218D">
            <w:pPr>
              <w:pStyle w:val="ListParagraph"/>
              <w:numPr>
                <w:ilvl w:val="0"/>
                <w:numId w:val="25"/>
              </w:numPr>
              <w:rPr>
                <w:rFonts w:ascii="Calibri" w:eastAsia="Calibri" w:hAnsi="Calibri" w:cs="Arial"/>
                <w:color w:val="000000"/>
                <w:sz w:val="18"/>
                <w:szCs w:val="18"/>
              </w:rPr>
            </w:pPr>
            <w:r w:rsidRPr="002930EB">
              <w:rPr>
                <w:rFonts w:ascii="Calibri" w:eastAsia="Calibri" w:hAnsi="Calibri" w:cs="Arial"/>
                <w:color w:val="000000"/>
                <w:sz w:val="18"/>
                <w:szCs w:val="18"/>
              </w:rPr>
              <w:t xml:space="preserve">The </w:t>
            </w:r>
            <w:r>
              <w:rPr>
                <w:rFonts w:ascii="Calibri" w:eastAsia="Calibri" w:hAnsi="Calibri" w:cs="Arial"/>
                <w:color w:val="000000"/>
                <w:sz w:val="18"/>
                <w:szCs w:val="18"/>
              </w:rPr>
              <w:t>member</w:t>
            </w:r>
            <w:r w:rsidRPr="002930EB">
              <w:rPr>
                <w:rFonts w:ascii="Calibri" w:eastAsia="Calibri" w:hAnsi="Calibri" w:cs="Arial"/>
                <w:color w:val="000000"/>
                <w:sz w:val="18"/>
                <w:szCs w:val="18"/>
              </w:rPr>
              <w:t xml:space="preserve"> must be </w:t>
            </w:r>
            <w:r>
              <w:rPr>
                <w:rFonts w:ascii="Calibri" w:eastAsia="Calibri" w:hAnsi="Calibri" w:cs="Arial"/>
                <w:color w:val="000000"/>
                <w:sz w:val="18"/>
                <w:szCs w:val="18"/>
              </w:rPr>
              <w:t>on the app homepage and the below image and wording must be displayed:</w:t>
            </w:r>
          </w:p>
          <w:p w14:paraId="424C2B64" w14:textId="77777777" w:rsidR="004D0AE4" w:rsidRPr="009279AF" w:rsidRDefault="004D0AE4" w:rsidP="009A218D">
            <w:pPr>
              <w:pStyle w:val="ListParagraph"/>
              <w:numPr>
                <w:ilvl w:val="1"/>
                <w:numId w:val="25"/>
              </w:numPr>
              <w:rPr>
                <w:rFonts w:ascii="Calibri" w:eastAsia="Calibri" w:hAnsi="Calibri" w:cs="Arial"/>
                <w:color w:val="000000"/>
                <w:sz w:val="18"/>
                <w:szCs w:val="18"/>
              </w:rPr>
            </w:pPr>
            <w:r>
              <w:rPr>
                <w:rFonts w:ascii="Calibri" w:eastAsia="Calibri" w:hAnsi="Calibri" w:cs="Arial"/>
                <w:color w:val="000000"/>
                <w:sz w:val="18"/>
                <w:szCs w:val="18"/>
              </w:rPr>
              <w:t>Trophy</w:t>
            </w:r>
          </w:p>
          <w:p w14:paraId="7F296BDF" w14:textId="77777777" w:rsidR="004D0AE4" w:rsidRPr="001645C2" w:rsidRDefault="004D0AE4" w:rsidP="009A218D">
            <w:pPr>
              <w:pStyle w:val="ListParagraph"/>
              <w:numPr>
                <w:ilvl w:val="1"/>
                <w:numId w:val="25"/>
              </w:numPr>
              <w:rPr>
                <w:rFonts w:ascii="Calibri" w:eastAsia="Calibri" w:hAnsi="Calibri" w:cs="Arial"/>
                <w:i/>
                <w:iCs/>
                <w:color w:val="000000"/>
                <w:sz w:val="18"/>
                <w:szCs w:val="18"/>
              </w:rPr>
            </w:pPr>
            <w:r w:rsidRPr="00842ED2">
              <w:rPr>
                <w:rFonts w:ascii="Calibri" w:eastAsia="Calibri" w:hAnsi="Calibri" w:cs="Arial"/>
                <w:b/>
                <w:bCs/>
                <w:color w:val="000000"/>
                <w:sz w:val="18"/>
                <w:szCs w:val="18"/>
              </w:rPr>
              <w:t>“Challenge complete!</w:t>
            </w:r>
            <w:r>
              <w:rPr>
                <w:rFonts w:ascii="Calibri" w:eastAsia="Calibri" w:hAnsi="Calibri" w:cs="Arial"/>
                <w:b/>
                <w:bCs/>
                <w:color w:val="000000"/>
                <w:sz w:val="18"/>
                <w:szCs w:val="18"/>
              </w:rPr>
              <w:t xml:space="preserve"> </w:t>
            </w:r>
            <w:r w:rsidRPr="00842ED2">
              <w:rPr>
                <w:rFonts w:ascii="Calibri" w:eastAsia="Calibri" w:hAnsi="Calibri" w:cs="Arial"/>
                <w:b/>
                <w:bCs/>
                <w:color w:val="000000"/>
                <w:sz w:val="18"/>
                <w:szCs w:val="18"/>
              </w:rPr>
              <w:t>You have successfully completed all the tasks of the challenge</w:t>
            </w:r>
            <w:r w:rsidRPr="0031487F">
              <w:rPr>
                <w:rFonts w:ascii="Calibri" w:eastAsia="Calibri" w:hAnsi="Calibri" w:cs="Arial"/>
                <w:b/>
                <w:bCs/>
                <w:i/>
                <w:iCs/>
                <w:sz w:val="18"/>
                <w:szCs w:val="18"/>
              </w:rPr>
              <w:t>; you will be credited with R250/R250/R500</w:t>
            </w:r>
            <w:r>
              <w:rPr>
                <w:rFonts w:ascii="Calibri" w:eastAsia="Calibri" w:hAnsi="Calibri" w:cs="Arial"/>
                <w:b/>
                <w:bCs/>
                <w:i/>
                <w:iCs/>
                <w:sz w:val="18"/>
                <w:szCs w:val="18"/>
              </w:rPr>
              <w:t xml:space="preserve"> </w:t>
            </w:r>
            <w:r w:rsidRPr="00735824">
              <w:rPr>
                <w:rFonts w:eastAsia="Times New Roman" w:cstheme="minorHAnsi"/>
                <w:b/>
                <w:bCs/>
                <w:i/>
                <w:iCs/>
                <w:color w:val="FF0000"/>
                <w:sz w:val="18"/>
                <w:szCs w:val="18"/>
              </w:rPr>
              <w:t>(select one)</w:t>
            </w:r>
            <w:r w:rsidRPr="00735824">
              <w:rPr>
                <w:rFonts w:eastAsia="Times New Roman" w:cstheme="minorHAnsi"/>
                <w:b/>
                <w:bCs/>
                <w:color w:val="FF0000"/>
                <w:sz w:val="18"/>
                <w:szCs w:val="18"/>
              </w:rPr>
              <w:t xml:space="preserve"> </w:t>
            </w:r>
            <w:r w:rsidRPr="0031487F">
              <w:rPr>
                <w:rFonts w:eastAsia="Times New Roman" w:cstheme="minorHAnsi"/>
                <w:b/>
                <w:bCs/>
                <w:i/>
                <w:iCs/>
                <w:sz w:val="18"/>
                <w:szCs w:val="18"/>
              </w:rPr>
              <w:t>i</w:t>
            </w:r>
            <w:r w:rsidRPr="0031487F">
              <w:rPr>
                <w:rFonts w:ascii="Calibri" w:eastAsia="Calibri" w:hAnsi="Calibri" w:cs="Arial"/>
                <w:b/>
                <w:bCs/>
                <w:i/>
                <w:iCs/>
                <w:sz w:val="18"/>
                <w:szCs w:val="18"/>
              </w:rPr>
              <w:t>n the next week”</w:t>
            </w:r>
          </w:p>
        </w:tc>
        <w:tc>
          <w:tcPr>
            <w:tcW w:w="4320" w:type="dxa"/>
          </w:tcPr>
          <w:p w14:paraId="731C5454" w14:textId="77777777" w:rsidR="004D0AE4" w:rsidRPr="00C84DE7" w:rsidRDefault="004D0AE4" w:rsidP="00652D17">
            <w:pPr>
              <w:rPr>
                <w:rFonts w:ascii="Calibri" w:eastAsia="Calibri" w:hAnsi="Calibri" w:cs="Arial"/>
                <w:color w:val="000000"/>
                <w:sz w:val="18"/>
                <w:szCs w:val="18"/>
              </w:rPr>
            </w:pPr>
            <w:r>
              <w:rPr>
                <w:noProof/>
              </w:rPr>
              <w:drawing>
                <wp:anchor distT="0" distB="0" distL="114300" distR="114300" simplePos="0" relativeHeight="251678720" behindDoc="0" locked="0" layoutInCell="1" allowOverlap="1" wp14:anchorId="78F8CBDA" wp14:editId="7BB1671A">
                  <wp:simplePos x="0" y="0"/>
                  <wp:positionH relativeFrom="column">
                    <wp:posOffset>179705</wp:posOffset>
                  </wp:positionH>
                  <wp:positionV relativeFrom="paragraph">
                    <wp:posOffset>22225</wp:posOffset>
                  </wp:positionV>
                  <wp:extent cx="1809750" cy="20669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809750" cy="2066925"/>
                          </a:xfrm>
                          <a:prstGeom prst="rect">
                            <a:avLst/>
                          </a:prstGeom>
                        </pic:spPr>
                      </pic:pic>
                    </a:graphicData>
                  </a:graphic>
                  <wp14:sizeRelH relativeFrom="margin">
                    <wp14:pctWidth>0</wp14:pctWidth>
                  </wp14:sizeRelH>
                  <wp14:sizeRelV relativeFrom="margin">
                    <wp14:pctHeight>0</wp14:pctHeight>
                  </wp14:sizeRelV>
                </wp:anchor>
              </w:drawing>
            </w:r>
          </w:p>
        </w:tc>
      </w:tr>
      <w:tr w:rsidR="004D0AE4" w:rsidRPr="001B6AB5" w14:paraId="43D0359D" w14:textId="77777777" w:rsidTr="00652D17">
        <w:tc>
          <w:tcPr>
            <w:tcW w:w="1186" w:type="dxa"/>
          </w:tcPr>
          <w:p w14:paraId="3306041D" w14:textId="77777777" w:rsidR="004D0AE4" w:rsidRDefault="004D0AE4" w:rsidP="00652D17">
            <w:pPr>
              <w:spacing w:before="100" w:beforeAutospacing="1" w:after="100" w:afterAutospacing="1"/>
              <w:jc w:val="center"/>
              <w:rPr>
                <w:rFonts w:eastAsia="Times New Roman" w:cstheme="minorHAnsi"/>
                <w:sz w:val="18"/>
                <w:szCs w:val="18"/>
              </w:rPr>
            </w:pPr>
            <w:r>
              <w:rPr>
                <w:rFonts w:eastAsia="Times New Roman" w:cstheme="minorHAnsi"/>
                <w:sz w:val="18"/>
                <w:szCs w:val="18"/>
              </w:rPr>
              <w:lastRenderedPageBreak/>
              <w:t>RE-ID 11</w:t>
            </w:r>
            <w:r w:rsidRPr="00D00AC2">
              <w:rPr>
                <w:rFonts w:eastAsia="Times New Roman" w:cstheme="minorHAnsi"/>
                <w:sz w:val="18"/>
                <w:szCs w:val="18"/>
              </w:rPr>
              <w:t>.</w:t>
            </w:r>
          </w:p>
        </w:tc>
        <w:tc>
          <w:tcPr>
            <w:tcW w:w="3381" w:type="dxa"/>
            <w:shd w:val="clear" w:color="auto" w:fill="auto"/>
          </w:tcPr>
          <w:p w14:paraId="08D8A5B4" w14:textId="77777777" w:rsidR="004D0AE4" w:rsidRDefault="004D0AE4" w:rsidP="00652D17">
            <w:pPr>
              <w:spacing w:before="100" w:beforeAutospacing="1" w:after="100" w:afterAutospacing="1"/>
              <w:rPr>
                <w:rFonts w:eastAsia="Times New Roman" w:cstheme="minorHAnsi"/>
                <w:b/>
                <w:bCs/>
                <w:sz w:val="18"/>
                <w:szCs w:val="18"/>
              </w:rPr>
            </w:pPr>
            <w:r>
              <w:rPr>
                <w:rFonts w:eastAsia="Times New Roman" w:cstheme="minorHAnsi"/>
                <w:sz w:val="18"/>
                <w:szCs w:val="18"/>
              </w:rPr>
              <w:t xml:space="preserve">As </w:t>
            </w:r>
            <w:r w:rsidRPr="00046F20">
              <w:rPr>
                <w:rFonts w:eastAsia="Times New Roman" w:cstheme="minorHAnsi"/>
                <w:b/>
                <w:bCs/>
                <w:sz w:val="18"/>
                <w:szCs w:val="18"/>
              </w:rPr>
              <w:t xml:space="preserve">a </w:t>
            </w:r>
            <w:r>
              <w:rPr>
                <w:rFonts w:eastAsia="Times New Roman" w:cstheme="minorHAnsi"/>
                <w:b/>
                <w:bCs/>
                <w:sz w:val="18"/>
                <w:szCs w:val="18"/>
              </w:rPr>
              <w:t xml:space="preserve">new Premier </w:t>
            </w:r>
            <w:r w:rsidRPr="00046F20">
              <w:rPr>
                <w:rFonts w:eastAsia="Times New Roman" w:cstheme="minorHAnsi"/>
                <w:b/>
                <w:bCs/>
                <w:sz w:val="18"/>
                <w:szCs w:val="18"/>
              </w:rPr>
              <w:t>member</w:t>
            </w:r>
            <w:r>
              <w:rPr>
                <w:rFonts w:eastAsia="Times New Roman" w:cstheme="minorHAnsi"/>
                <w:sz w:val="18"/>
                <w:szCs w:val="18"/>
              </w:rPr>
              <w:t xml:space="preserve">, I want </w:t>
            </w:r>
            <w:r w:rsidRPr="00D00AC2">
              <w:rPr>
                <w:rFonts w:eastAsia="Times New Roman" w:cstheme="minorHAnsi"/>
                <w:sz w:val="18"/>
                <w:szCs w:val="18"/>
              </w:rPr>
              <w:t xml:space="preserve">to </w:t>
            </w:r>
            <w:r>
              <w:rPr>
                <w:rFonts w:eastAsia="Times New Roman" w:cstheme="minorHAnsi"/>
                <w:b/>
                <w:bCs/>
                <w:sz w:val="18"/>
                <w:szCs w:val="18"/>
              </w:rPr>
              <w:t>view</w:t>
            </w:r>
            <w:r w:rsidRPr="00046F20">
              <w:rPr>
                <w:rFonts w:eastAsia="Times New Roman" w:cstheme="minorHAnsi"/>
                <w:b/>
                <w:bCs/>
                <w:sz w:val="18"/>
                <w:szCs w:val="18"/>
              </w:rPr>
              <w:t xml:space="preserve"> </w:t>
            </w:r>
            <w:r>
              <w:rPr>
                <w:rFonts w:eastAsia="Times New Roman" w:cstheme="minorHAnsi"/>
                <w:b/>
                <w:bCs/>
                <w:sz w:val="18"/>
                <w:szCs w:val="18"/>
              </w:rPr>
              <w:t xml:space="preserve">the Terms &amp; Conditions </w:t>
            </w:r>
            <w:r>
              <w:rPr>
                <w:rFonts w:eastAsia="Times New Roman" w:cstheme="minorHAnsi"/>
                <w:sz w:val="18"/>
                <w:szCs w:val="18"/>
              </w:rPr>
              <w:t>so that I know the applicable</w:t>
            </w:r>
            <w:r>
              <w:rPr>
                <w:rFonts w:eastAsia="Times New Roman" w:cstheme="minorHAnsi"/>
                <w:b/>
                <w:bCs/>
                <w:sz w:val="18"/>
                <w:szCs w:val="18"/>
              </w:rPr>
              <w:t xml:space="preserve"> terms and condition for the campaign</w:t>
            </w:r>
          </w:p>
          <w:p w14:paraId="7A59A3B5" w14:textId="77777777" w:rsidR="004D0AE4" w:rsidRDefault="004D0AE4" w:rsidP="00652D17">
            <w:pPr>
              <w:spacing w:before="100" w:beforeAutospacing="1" w:after="100" w:afterAutospacing="1"/>
              <w:rPr>
                <w:rFonts w:eastAsia="Times New Roman" w:cstheme="minorHAnsi"/>
                <w:sz w:val="18"/>
                <w:szCs w:val="18"/>
              </w:rPr>
            </w:pPr>
          </w:p>
        </w:tc>
        <w:tc>
          <w:tcPr>
            <w:tcW w:w="5130" w:type="dxa"/>
          </w:tcPr>
          <w:p w14:paraId="5BEA553B" w14:textId="77777777" w:rsidR="004D0AE4" w:rsidRDefault="004D0AE4" w:rsidP="009A218D">
            <w:pPr>
              <w:pStyle w:val="ListParagraph"/>
              <w:numPr>
                <w:ilvl w:val="0"/>
                <w:numId w:val="26"/>
              </w:numPr>
              <w:spacing w:after="160" w:line="259" w:lineRule="auto"/>
              <w:rPr>
                <w:rFonts w:eastAsia="Times New Roman" w:cstheme="minorHAnsi"/>
                <w:sz w:val="18"/>
                <w:szCs w:val="18"/>
              </w:rPr>
            </w:pPr>
            <w:r w:rsidRPr="00C87273">
              <w:rPr>
                <w:rFonts w:eastAsia="Times New Roman" w:cstheme="minorHAnsi"/>
                <w:sz w:val="18"/>
                <w:szCs w:val="18"/>
              </w:rPr>
              <w:t xml:space="preserve">The member must be on the app </w:t>
            </w:r>
            <w:r>
              <w:rPr>
                <w:rFonts w:eastAsia="Times New Roman" w:cstheme="minorHAnsi"/>
                <w:sz w:val="18"/>
                <w:szCs w:val="18"/>
              </w:rPr>
              <w:t>multiply challenge section page</w:t>
            </w:r>
            <w:r w:rsidRPr="00C87273">
              <w:rPr>
                <w:rFonts w:eastAsia="Times New Roman" w:cstheme="minorHAnsi"/>
                <w:sz w:val="18"/>
                <w:szCs w:val="18"/>
              </w:rPr>
              <w:t xml:space="preserve"> and below </w:t>
            </w:r>
            <w:r>
              <w:rPr>
                <w:rFonts w:eastAsia="Times New Roman" w:cstheme="minorHAnsi"/>
                <w:sz w:val="18"/>
                <w:szCs w:val="18"/>
              </w:rPr>
              <w:t>the terms and conditions heading,</w:t>
            </w:r>
          </w:p>
          <w:p w14:paraId="47D4A9A6" w14:textId="77777777" w:rsidR="004D0AE4" w:rsidRDefault="004D0AE4" w:rsidP="009A218D">
            <w:pPr>
              <w:pStyle w:val="ListParagraph"/>
              <w:numPr>
                <w:ilvl w:val="1"/>
                <w:numId w:val="26"/>
              </w:numPr>
              <w:spacing w:after="160" w:line="259" w:lineRule="auto"/>
              <w:rPr>
                <w:rFonts w:eastAsia="Times New Roman" w:cstheme="minorHAnsi"/>
                <w:sz w:val="18"/>
                <w:szCs w:val="18"/>
              </w:rPr>
            </w:pPr>
            <w:r>
              <w:rPr>
                <w:rFonts w:eastAsia="Times New Roman" w:cstheme="minorHAnsi"/>
                <w:sz w:val="18"/>
                <w:szCs w:val="18"/>
              </w:rPr>
              <w:t>The terms and conditions (bottom aligned) clickable hyperlink must be displayed:</w:t>
            </w:r>
          </w:p>
          <w:p w14:paraId="447D30C0" w14:textId="77777777" w:rsidR="004D0AE4" w:rsidRDefault="004D0AE4" w:rsidP="009A218D">
            <w:pPr>
              <w:pStyle w:val="ListParagraph"/>
              <w:numPr>
                <w:ilvl w:val="2"/>
                <w:numId w:val="26"/>
              </w:numPr>
              <w:spacing w:after="160" w:line="259" w:lineRule="auto"/>
              <w:rPr>
                <w:rFonts w:eastAsia="Times New Roman" w:cstheme="minorHAnsi"/>
                <w:sz w:val="18"/>
                <w:szCs w:val="18"/>
              </w:rPr>
            </w:pPr>
            <w:r>
              <w:rPr>
                <w:rFonts w:eastAsia="Times New Roman" w:cstheme="minorHAnsi"/>
                <w:sz w:val="18"/>
                <w:szCs w:val="18"/>
              </w:rPr>
              <w:t xml:space="preserve">View terms &amp; conditions </w:t>
            </w:r>
          </w:p>
          <w:p w14:paraId="11C421BA" w14:textId="77777777" w:rsidR="004D0AE4" w:rsidRDefault="004D0AE4" w:rsidP="009A218D">
            <w:pPr>
              <w:pStyle w:val="ListParagraph"/>
              <w:numPr>
                <w:ilvl w:val="0"/>
                <w:numId w:val="26"/>
              </w:numPr>
              <w:spacing w:after="160" w:line="259" w:lineRule="auto"/>
              <w:rPr>
                <w:rFonts w:eastAsia="Times New Roman" w:cstheme="minorHAnsi"/>
                <w:sz w:val="18"/>
                <w:szCs w:val="18"/>
              </w:rPr>
            </w:pPr>
            <w:r w:rsidRPr="00C87273">
              <w:rPr>
                <w:rFonts w:eastAsia="Times New Roman" w:cstheme="minorHAnsi"/>
                <w:sz w:val="18"/>
                <w:szCs w:val="18"/>
              </w:rPr>
              <w:t xml:space="preserve">The member must be on the </w:t>
            </w:r>
            <w:r>
              <w:rPr>
                <w:rFonts w:eastAsia="Times New Roman" w:cstheme="minorHAnsi"/>
                <w:sz w:val="18"/>
                <w:szCs w:val="18"/>
              </w:rPr>
              <w:t>Rewards section page</w:t>
            </w:r>
            <w:r w:rsidRPr="00C87273">
              <w:rPr>
                <w:rFonts w:eastAsia="Times New Roman" w:cstheme="minorHAnsi"/>
                <w:sz w:val="18"/>
                <w:szCs w:val="18"/>
              </w:rPr>
              <w:t xml:space="preserve"> and </w:t>
            </w:r>
            <w:r>
              <w:rPr>
                <w:rFonts w:eastAsia="Times New Roman" w:cstheme="minorHAnsi"/>
                <w:sz w:val="18"/>
                <w:szCs w:val="18"/>
              </w:rPr>
              <w:t>at the bottom of the page</w:t>
            </w:r>
            <w:r w:rsidRPr="00C87273">
              <w:rPr>
                <w:rFonts w:eastAsia="Times New Roman" w:cstheme="minorHAnsi"/>
                <w:sz w:val="18"/>
                <w:szCs w:val="18"/>
              </w:rPr>
              <w:t>,</w:t>
            </w:r>
          </w:p>
          <w:p w14:paraId="2C4E863B" w14:textId="77777777" w:rsidR="004D0AE4" w:rsidRDefault="004D0AE4" w:rsidP="009A218D">
            <w:pPr>
              <w:pStyle w:val="ListParagraph"/>
              <w:numPr>
                <w:ilvl w:val="1"/>
                <w:numId w:val="26"/>
              </w:numPr>
              <w:spacing w:after="160" w:line="259" w:lineRule="auto"/>
              <w:rPr>
                <w:rFonts w:eastAsia="Times New Roman" w:cstheme="minorHAnsi"/>
                <w:sz w:val="18"/>
                <w:szCs w:val="18"/>
              </w:rPr>
            </w:pPr>
            <w:r>
              <w:rPr>
                <w:rFonts w:eastAsia="Times New Roman" w:cstheme="minorHAnsi"/>
                <w:sz w:val="18"/>
                <w:szCs w:val="18"/>
              </w:rPr>
              <w:t>The terms and conditions (bottom aligned) clickable hyperlink must be displayed:</w:t>
            </w:r>
          </w:p>
          <w:p w14:paraId="5B805EF9" w14:textId="77777777" w:rsidR="004D0AE4" w:rsidRPr="00437A7B" w:rsidRDefault="004D0AE4" w:rsidP="009A218D">
            <w:pPr>
              <w:pStyle w:val="ListParagraph"/>
              <w:numPr>
                <w:ilvl w:val="2"/>
                <w:numId w:val="26"/>
              </w:numPr>
              <w:spacing w:after="160" w:line="259" w:lineRule="auto"/>
              <w:rPr>
                <w:rFonts w:eastAsia="Times New Roman" w:cstheme="minorHAnsi"/>
                <w:sz w:val="18"/>
                <w:szCs w:val="18"/>
              </w:rPr>
            </w:pPr>
            <w:r>
              <w:rPr>
                <w:rFonts w:eastAsia="Times New Roman" w:cstheme="minorHAnsi"/>
                <w:sz w:val="18"/>
                <w:szCs w:val="18"/>
              </w:rPr>
              <w:t xml:space="preserve">Terms &amp; conditions </w:t>
            </w:r>
          </w:p>
          <w:p w14:paraId="66C8529E" w14:textId="77777777" w:rsidR="004D0AE4" w:rsidRDefault="004D0AE4" w:rsidP="009A218D">
            <w:pPr>
              <w:pStyle w:val="ListParagraph"/>
              <w:numPr>
                <w:ilvl w:val="0"/>
                <w:numId w:val="26"/>
              </w:numPr>
              <w:spacing w:after="160" w:line="259" w:lineRule="auto"/>
              <w:rPr>
                <w:rFonts w:eastAsia="Times New Roman" w:cstheme="minorHAnsi"/>
                <w:sz w:val="18"/>
                <w:szCs w:val="18"/>
              </w:rPr>
            </w:pPr>
            <w:r>
              <w:rPr>
                <w:rFonts w:eastAsia="Times New Roman" w:cstheme="minorHAnsi"/>
                <w:sz w:val="18"/>
                <w:szCs w:val="18"/>
              </w:rPr>
              <w:t xml:space="preserve">The hyperlinks (View terms &amp; conditions + Terms &amp; conditions) must be </w:t>
            </w:r>
          </w:p>
          <w:p w14:paraId="2E166146" w14:textId="77777777" w:rsidR="004D0AE4" w:rsidRDefault="004D0AE4" w:rsidP="009A218D">
            <w:pPr>
              <w:pStyle w:val="ListParagraph"/>
              <w:numPr>
                <w:ilvl w:val="1"/>
                <w:numId w:val="26"/>
              </w:numPr>
              <w:spacing w:after="160" w:line="259" w:lineRule="auto"/>
              <w:rPr>
                <w:rFonts w:eastAsia="Times New Roman" w:cstheme="minorHAnsi"/>
                <w:sz w:val="18"/>
                <w:szCs w:val="18"/>
              </w:rPr>
            </w:pPr>
            <w:r>
              <w:rPr>
                <w:rFonts w:eastAsia="Times New Roman" w:cstheme="minorHAnsi"/>
                <w:sz w:val="18"/>
                <w:szCs w:val="18"/>
              </w:rPr>
              <w:t xml:space="preserve">clickable and </w:t>
            </w:r>
          </w:p>
          <w:p w14:paraId="2B9E8728" w14:textId="77777777" w:rsidR="004D0AE4" w:rsidRDefault="004D0AE4" w:rsidP="009A218D">
            <w:pPr>
              <w:pStyle w:val="ListParagraph"/>
              <w:numPr>
                <w:ilvl w:val="1"/>
                <w:numId w:val="26"/>
              </w:numPr>
              <w:spacing w:after="160" w:line="259" w:lineRule="auto"/>
              <w:rPr>
                <w:rFonts w:eastAsia="Times New Roman" w:cstheme="minorHAnsi"/>
                <w:sz w:val="18"/>
                <w:szCs w:val="18"/>
              </w:rPr>
            </w:pPr>
            <w:r>
              <w:rPr>
                <w:rFonts w:eastAsia="Times New Roman" w:cstheme="minorHAnsi"/>
                <w:sz w:val="18"/>
                <w:szCs w:val="18"/>
              </w:rPr>
              <w:t>once clicked, it must display the applicable terms &amp; conditions</w:t>
            </w:r>
          </w:p>
          <w:p w14:paraId="7BB3E35E" w14:textId="77777777" w:rsidR="004D0AE4" w:rsidRPr="00055D59" w:rsidRDefault="004D0AE4" w:rsidP="00652D17">
            <w:pPr>
              <w:pStyle w:val="ListParagraph"/>
              <w:spacing w:before="100" w:beforeAutospacing="1" w:after="100" w:afterAutospacing="1"/>
              <w:rPr>
                <w:rFonts w:eastAsia="Times New Roman" w:cstheme="minorHAnsi"/>
                <w:sz w:val="18"/>
                <w:szCs w:val="18"/>
              </w:rPr>
            </w:pPr>
          </w:p>
        </w:tc>
        <w:tc>
          <w:tcPr>
            <w:tcW w:w="4320" w:type="dxa"/>
          </w:tcPr>
          <w:p w14:paraId="3F26852F" w14:textId="77777777" w:rsidR="004D0AE4" w:rsidRPr="00C84DE7" w:rsidRDefault="004D0AE4" w:rsidP="00652D17">
            <w:pPr>
              <w:rPr>
                <w:rFonts w:eastAsia="Times New Roman" w:cstheme="minorHAnsi"/>
                <w:sz w:val="18"/>
                <w:szCs w:val="18"/>
              </w:rPr>
            </w:pPr>
            <w:r>
              <w:rPr>
                <w:noProof/>
              </w:rPr>
              <w:drawing>
                <wp:anchor distT="0" distB="0" distL="114300" distR="114300" simplePos="0" relativeHeight="251681792" behindDoc="0" locked="0" layoutInCell="1" allowOverlap="1" wp14:anchorId="5FCD396B" wp14:editId="5F20AA24">
                  <wp:simplePos x="0" y="0"/>
                  <wp:positionH relativeFrom="column">
                    <wp:posOffset>338455</wp:posOffset>
                  </wp:positionH>
                  <wp:positionV relativeFrom="paragraph">
                    <wp:posOffset>2775585</wp:posOffset>
                  </wp:positionV>
                  <wp:extent cx="1949450" cy="3018987"/>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949450" cy="301898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032C12FB" wp14:editId="4CE0C9E0">
                  <wp:simplePos x="0" y="0"/>
                  <wp:positionH relativeFrom="column">
                    <wp:posOffset>363855</wp:posOffset>
                  </wp:positionH>
                  <wp:positionV relativeFrom="paragraph">
                    <wp:posOffset>863600</wp:posOffset>
                  </wp:positionV>
                  <wp:extent cx="1655445" cy="1835150"/>
                  <wp:effectExtent l="0" t="0" r="1905" b="0"/>
                  <wp:wrapSquare wrapText="bothSides"/>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55445" cy="18351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66AD7409" wp14:editId="27497010">
                  <wp:simplePos x="0" y="0"/>
                  <wp:positionH relativeFrom="column">
                    <wp:posOffset>186055</wp:posOffset>
                  </wp:positionH>
                  <wp:positionV relativeFrom="paragraph">
                    <wp:posOffset>19050</wp:posOffset>
                  </wp:positionV>
                  <wp:extent cx="2049145" cy="819150"/>
                  <wp:effectExtent l="0" t="0" r="8255" b="0"/>
                  <wp:wrapSquare wrapText="bothSides"/>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049145" cy="819150"/>
                          </a:xfrm>
                          <a:prstGeom prst="rect">
                            <a:avLst/>
                          </a:prstGeom>
                        </pic:spPr>
                      </pic:pic>
                    </a:graphicData>
                  </a:graphic>
                  <wp14:sizeRelH relativeFrom="margin">
                    <wp14:pctWidth>0</wp14:pctWidth>
                  </wp14:sizeRelH>
                  <wp14:sizeRelV relativeFrom="margin">
                    <wp14:pctHeight>0</wp14:pctHeight>
                  </wp14:sizeRelV>
                </wp:anchor>
              </w:drawing>
            </w:r>
          </w:p>
        </w:tc>
      </w:tr>
    </w:tbl>
    <w:p w14:paraId="25A5A433" w14:textId="77777777" w:rsidR="004D0AE4" w:rsidRPr="009154CB" w:rsidRDefault="004D0AE4" w:rsidP="004D0AE4">
      <w:pPr>
        <w:rPr>
          <w:rFonts w:asciiTheme="majorHAnsi" w:eastAsiaTheme="majorEastAsia" w:hAnsiTheme="majorHAnsi" w:cstheme="majorBidi"/>
          <w:b/>
          <w:bCs/>
          <w:color w:val="C00000"/>
          <w:sz w:val="32"/>
          <w:szCs w:val="32"/>
        </w:rPr>
      </w:pPr>
      <w:r w:rsidRPr="009154CB">
        <w:rPr>
          <w:rFonts w:asciiTheme="majorHAnsi" w:eastAsiaTheme="majorEastAsia" w:hAnsiTheme="majorHAnsi" w:cstheme="majorBidi"/>
          <w:b/>
          <w:bCs/>
          <w:color w:val="C00000"/>
          <w:sz w:val="32"/>
          <w:szCs w:val="32"/>
        </w:rPr>
        <w:lastRenderedPageBreak/>
        <w:t>User stories: Automated Comms</w:t>
      </w:r>
    </w:p>
    <w:tbl>
      <w:tblPr>
        <w:tblStyle w:val="TableGrid"/>
        <w:tblW w:w="14827" w:type="dxa"/>
        <w:tblInd w:w="-612" w:type="dxa"/>
        <w:tblLook w:val="04A0" w:firstRow="1" w:lastRow="0" w:firstColumn="1" w:lastColumn="0" w:noHBand="0" w:noVBand="1"/>
      </w:tblPr>
      <w:tblGrid>
        <w:gridCol w:w="965"/>
        <w:gridCol w:w="3152"/>
        <w:gridCol w:w="5290"/>
        <w:gridCol w:w="5420"/>
      </w:tblGrid>
      <w:tr w:rsidR="004D0AE4" w:rsidRPr="0072157C" w14:paraId="05356B7C" w14:textId="77777777" w:rsidTr="00652D17">
        <w:tc>
          <w:tcPr>
            <w:tcW w:w="965" w:type="dxa"/>
          </w:tcPr>
          <w:p w14:paraId="5E98FC09" w14:textId="77777777" w:rsidR="004D0AE4" w:rsidRPr="0072157C" w:rsidRDefault="004D0AE4" w:rsidP="00652D17">
            <w:pPr>
              <w:spacing w:before="100" w:beforeAutospacing="1" w:after="100" w:afterAutospacing="1"/>
              <w:jc w:val="center"/>
              <w:rPr>
                <w:rFonts w:eastAsia="Times New Roman" w:cstheme="minorHAnsi"/>
                <w:b/>
                <w:bCs/>
                <w:color w:val="C00000"/>
              </w:rPr>
            </w:pPr>
            <w:r>
              <w:rPr>
                <w:rFonts w:eastAsia="Times New Roman" w:cstheme="minorHAnsi"/>
                <w:b/>
                <w:bCs/>
                <w:color w:val="C00000"/>
              </w:rPr>
              <w:t>Number</w:t>
            </w:r>
          </w:p>
        </w:tc>
        <w:tc>
          <w:tcPr>
            <w:tcW w:w="3152" w:type="dxa"/>
          </w:tcPr>
          <w:p w14:paraId="2E09D85C" w14:textId="77777777" w:rsidR="004D0AE4" w:rsidRPr="0072157C" w:rsidRDefault="004D0AE4" w:rsidP="00652D17">
            <w:pPr>
              <w:spacing w:before="100" w:beforeAutospacing="1" w:after="100" w:afterAutospacing="1"/>
              <w:rPr>
                <w:rFonts w:eastAsia="Times New Roman" w:cstheme="minorHAnsi"/>
                <w:b/>
                <w:bCs/>
                <w:color w:val="C00000"/>
              </w:rPr>
            </w:pPr>
            <w:r>
              <w:rPr>
                <w:rFonts w:eastAsia="Times New Roman" w:cstheme="minorHAnsi"/>
                <w:b/>
                <w:bCs/>
                <w:color w:val="C00000"/>
              </w:rPr>
              <w:t>User Story</w:t>
            </w:r>
          </w:p>
        </w:tc>
        <w:tc>
          <w:tcPr>
            <w:tcW w:w="5290" w:type="dxa"/>
          </w:tcPr>
          <w:p w14:paraId="4ABE1B43" w14:textId="77777777" w:rsidR="004D0AE4" w:rsidRPr="0072157C" w:rsidRDefault="004D0AE4" w:rsidP="00652D17">
            <w:pPr>
              <w:spacing w:before="100" w:beforeAutospacing="1" w:after="100" w:afterAutospacing="1"/>
              <w:rPr>
                <w:rFonts w:eastAsia="Times New Roman" w:cstheme="minorHAnsi"/>
                <w:b/>
                <w:bCs/>
                <w:color w:val="C00000"/>
              </w:rPr>
            </w:pPr>
            <w:r>
              <w:rPr>
                <w:rFonts w:eastAsia="Times New Roman" w:cstheme="minorHAnsi"/>
                <w:b/>
                <w:bCs/>
                <w:color w:val="C00000"/>
              </w:rPr>
              <w:t>Acceptance Criteria</w:t>
            </w:r>
            <w:r w:rsidRPr="0072157C">
              <w:rPr>
                <w:rFonts w:eastAsia="Times New Roman" w:cstheme="minorHAnsi"/>
                <w:b/>
                <w:bCs/>
                <w:color w:val="C00000"/>
              </w:rPr>
              <w:t>:</w:t>
            </w:r>
          </w:p>
        </w:tc>
        <w:tc>
          <w:tcPr>
            <w:tcW w:w="5420" w:type="dxa"/>
          </w:tcPr>
          <w:p w14:paraId="7A28AB02" w14:textId="77777777" w:rsidR="004D0AE4" w:rsidRPr="00BB494E" w:rsidRDefault="004D0AE4" w:rsidP="00652D17">
            <w:pPr>
              <w:spacing w:before="100" w:beforeAutospacing="1" w:after="100" w:afterAutospacing="1"/>
              <w:rPr>
                <w:rFonts w:eastAsia="Times New Roman" w:cstheme="minorHAnsi"/>
                <w:b/>
                <w:bCs/>
                <w:i/>
                <w:iCs/>
                <w:color w:val="C00000"/>
              </w:rPr>
            </w:pPr>
            <w:r w:rsidRPr="00F94289">
              <w:rPr>
                <w:rFonts w:eastAsia="Times New Roman" w:cstheme="minorHAnsi"/>
                <w:b/>
                <w:bCs/>
                <w:i/>
                <w:iCs/>
                <w:color w:val="C00000"/>
                <w:highlight w:val="yellow"/>
              </w:rPr>
              <w:t>E-mail template (T</w:t>
            </w:r>
            <w:r>
              <w:rPr>
                <w:rFonts w:eastAsia="Times New Roman" w:cstheme="minorHAnsi"/>
                <w:b/>
                <w:bCs/>
                <w:i/>
                <w:iCs/>
                <w:color w:val="C00000"/>
                <w:highlight w:val="yellow"/>
              </w:rPr>
              <w:t>o be Confirmed</w:t>
            </w:r>
            <w:r w:rsidRPr="00F94289">
              <w:rPr>
                <w:rFonts w:eastAsia="Times New Roman" w:cstheme="minorHAnsi"/>
                <w:b/>
                <w:bCs/>
                <w:i/>
                <w:iCs/>
                <w:color w:val="C00000"/>
                <w:highlight w:val="yellow"/>
              </w:rPr>
              <w:t>)</w:t>
            </w:r>
          </w:p>
        </w:tc>
      </w:tr>
      <w:tr w:rsidR="004D0AE4" w:rsidRPr="00D00AC2" w14:paraId="70E58D48" w14:textId="77777777" w:rsidTr="00652D17">
        <w:trPr>
          <w:trHeight w:val="3455"/>
        </w:trPr>
        <w:tc>
          <w:tcPr>
            <w:tcW w:w="965" w:type="dxa"/>
          </w:tcPr>
          <w:p w14:paraId="6D691BFB" w14:textId="77777777" w:rsidR="004D0AE4" w:rsidRPr="00D00AC2" w:rsidRDefault="004D0AE4" w:rsidP="00652D17">
            <w:pPr>
              <w:spacing w:before="100" w:beforeAutospacing="1" w:after="100" w:afterAutospacing="1"/>
              <w:jc w:val="center"/>
              <w:rPr>
                <w:rFonts w:eastAsia="Times New Roman" w:cstheme="minorHAnsi"/>
                <w:sz w:val="18"/>
                <w:szCs w:val="18"/>
              </w:rPr>
            </w:pPr>
            <w:r>
              <w:rPr>
                <w:rFonts w:eastAsia="Times New Roman" w:cstheme="minorHAnsi"/>
                <w:sz w:val="18"/>
                <w:szCs w:val="18"/>
              </w:rPr>
              <w:t xml:space="preserve">RE-ID </w:t>
            </w:r>
            <w:r w:rsidRPr="00D00AC2">
              <w:rPr>
                <w:rFonts w:eastAsia="Times New Roman" w:cstheme="minorHAnsi"/>
                <w:sz w:val="18"/>
                <w:szCs w:val="18"/>
              </w:rPr>
              <w:t>1</w:t>
            </w:r>
            <w:r>
              <w:rPr>
                <w:rFonts w:eastAsia="Times New Roman" w:cstheme="minorHAnsi"/>
                <w:sz w:val="18"/>
                <w:szCs w:val="18"/>
              </w:rPr>
              <w:t>.</w:t>
            </w:r>
          </w:p>
        </w:tc>
        <w:tc>
          <w:tcPr>
            <w:tcW w:w="3152" w:type="dxa"/>
          </w:tcPr>
          <w:p w14:paraId="74636544" w14:textId="77777777" w:rsidR="004D0AE4" w:rsidRPr="00F94289" w:rsidRDefault="004D0AE4" w:rsidP="00652D17">
            <w:pPr>
              <w:spacing w:before="100" w:beforeAutospacing="1" w:after="100" w:afterAutospacing="1"/>
              <w:rPr>
                <w:rFonts w:eastAsia="Times New Roman" w:cstheme="minorHAnsi"/>
                <w:b/>
                <w:bCs/>
                <w:sz w:val="18"/>
                <w:szCs w:val="18"/>
              </w:rPr>
            </w:pPr>
            <w:r>
              <w:rPr>
                <w:rFonts w:eastAsia="Times New Roman" w:cstheme="minorHAnsi"/>
                <w:sz w:val="18"/>
                <w:szCs w:val="18"/>
              </w:rPr>
              <w:t xml:space="preserve">As </w:t>
            </w:r>
            <w:r w:rsidRPr="00EF1F38">
              <w:rPr>
                <w:rFonts w:eastAsia="Times New Roman" w:cstheme="minorHAnsi"/>
                <w:sz w:val="18"/>
                <w:szCs w:val="18"/>
              </w:rPr>
              <w:t>a</w:t>
            </w:r>
            <w:r w:rsidRPr="00046F20">
              <w:rPr>
                <w:rFonts w:eastAsia="Times New Roman" w:cstheme="minorHAnsi"/>
                <w:b/>
                <w:bCs/>
                <w:sz w:val="18"/>
                <w:szCs w:val="18"/>
              </w:rPr>
              <w:t xml:space="preserve"> </w:t>
            </w:r>
            <w:r>
              <w:rPr>
                <w:rFonts w:eastAsia="Times New Roman" w:cstheme="minorHAnsi"/>
                <w:b/>
                <w:bCs/>
                <w:sz w:val="18"/>
                <w:szCs w:val="18"/>
              </w:rPr>
              <w:t xml:space="preserve">new Premier </w:t>
            </w:r>
            <w:r w:rsidRPr="00046F20">
              <w:rPr>
                <w:rFonts w:eastAsia="Times New Roman" w:cstheme="minorHAnsi"/>
                <w:b/>
                <w:bCs/>
                <w:sz w:val="18"/>
                <w:szCs w:val="18"/>
              </w:rPr>
              <w:t>member</w:t>
            </w:r>
            <w:r>
              <w:rPr>
                <w:rFonts w:eastAsia="Times New Roman" w:cstheme="minorHAnsi"/>
                <w:sz w:val="18"/>
                <w:szCs w:val="18"/>
              </w:rPr>
              <w:t xml:space="preserve">, I want to </w:t>
            </w:r>
            <w:r>
              <w:rPr>
                <w:rFonts w:eastAsia="Times New Roman" w:cstheme="minorHAnsi"/>
                <w:b/>
                <w:bCs/>
                <w:sz w:val="18"/>
                <w:szCs w:val="18"/>
              </w:rPr>
              <w:t>receive</w:t>
            </w:r>
            <w:r w:rsidRPr="00046F20">
              <w:rPr>
                <w:rFonts w:eastAsia="Times New Roman" w:cstheme="minorHAnsi"/>
                <w:b/>
                <w:bCs/>
                <w:sz w:val="18"/>
                <w:szCs w:val="18"/>
              </w:rPr>
              <w:t xml:space="preserve"> the new R1000 Cashback campaign </w:t>
            </w:r>
            <w:r>
              <w:rPr>
                <w:rFonts w:eastAsia="Times New Roman" w:cstheme="minorHAnsi"/>
                <w:b/>
                <w:bCs/>
                <w:sz w:val="18"/>
                <w:szCs w:val="18"/>
              </w:rPr>
              <w:t>e-mail</w:t>
            </w:r>
            <w:r>
              <w:rPr>
                <w:rFonts w:eastAsia="Times New Roman" w:cstheme="minorHAnsi"/>
                <w:sz w:val="18"/>
                <w:szCs w:val="18"/>
              </w:rPr>
              <w:t xml:space="preserve"> that I </w:t>
            </w:r>
            <w:r w:rsidRPr="00046F20">
              <w:rPr>
                <w:rFonts w:eastAsia="Times New Roman" w:cstheme="minorHAnsi"/>
                <w:b/>
                <w:bCs/>
                <w:sz w:val="18"/>
                <w:szCs w:val="18"/>
              </w:rPr>
              <w:t>know that I am eligible for the campaign</w:t>
            </w:r>
          </w:p>
        </w:tc>
        <w:tc>
          <w:tcPr>
            <w:tcW w:w="5290" w:type="dxa"/>
          </w:tcPr>
          <w:p w14:paraId="2430CFED" w14:textId="77777777" w:rsidR="004D0AE4" w:rsidRDefault="004D0AE4" w:rsidP="009A218D">
            <w:pPr>
              <w:pStyle w:val="ListParagraph"/>
              <w:numPr>
                <w:ilvl w:val="0"/>
                <w:numId w:val="10"/>
              </w:numPr>
              <w:spacing w:before="100" w:beforeAutospacing="1" w:after="100" w:afterAutospacing="1"/>
              <w:rPr>
                <w:rFonts w:eastAsia="Times New Roman" w:cstheme="minorHAnsi"/>
                <w:sz w:val="18"/>
                <w:szCs w:val="18"/>
              </w:rPr>
            </w:pPr>
            <w:r>
              <w:rPr>
                <w:rFonts w:eastAsia="Times New Roman" w:cstheme="minorHAnsi"/>
                <w:sz w:val="18"/>
                <w:szCs w:val="18"/>
              </w:rPr>
              <w:t>The new member must be eligible for the campaign:</w:t>
            </w:r>
          </w:p>
          <w:p w14:paraId="7FA57210" w14:textId="77777777" w:rsidR="004D0AE4" w:rsidRDefault="004D0AE4" w:rsidP="009A218D">
            <w:pPr>
              <w:pStyle w:val="ListParagraph"/>
              <w:numPr>
                <w:ilvl w:val="1"/>
                <w:numId w:val="10"/>
              </w:numPr>
              <w:spacing w:before="100" w:beforeAutospacing="1" w:after="100" w:afterAutospacing="1"/>
              <w:rPr>
                <w:rFonts w:eastAsia="Times New Roman" w:cstheme="minorHAnsi"/>
                <w:sz w:val="18"/>
                <w:szCs w:val="18"/>
              </w:rPr>
            </w:pPr>
            <w:r>
              <w:rPr>
                <w:rFonts w:eastAsia="Times New Roman" w:cstheme="minorHAnsi"/>
                <w:sz w:val="18"/>
                <w:szCs w:val="18"/>
              </w:rPr>
              <w:t>Not have been part of a previous campaign and received payment for a cashback reward</w:t>
            </w:r>
          </w:p>
          <w:p w14:paraId="0915CE25" w14:textId="77777777" w:rsidR="004D0AE4" w:rsidRDefault="004D0AE4" w:rsidP="009A218D">
            <w:pPr>
              <w:pStyle w:val="ListParagraph"/>
              <w:numPr>
                <w:ilvl w:val="1"/>
                <w:numId w:val="10"/>
              </w:numPr>
              <w:spacing w:before="100" w:beforeAutospacing="1" w:after="100" w:afterAutospacing="1"/>
              <w:rPr>
                <w:rFonts w:eastAsia="Times New Roman" w:cstheme="minorHAnsi"/>
                <w:sz w:val="18"/>
                <w:szCs w:val="18"/>
              </w:rPr>
            </w:pPr>
            <w:r>
              <w:rPr>
                <w:rFonts w:eastAsia="Times New Roman" w:cstheme="minorHAnsi"/>
                <w:sz w:val="18"/>
                <w:szCs w:val="18"/>
              </w:rPr>
              <w:t>Not have a previously cancelled contract</w:t>
            </w:r>
          </w:p>
          <w:p w14:paraId="24921E83" w14:textId="77777777" w:rsidR="004D0AE4" w:rsidRPr="0021267A" w:rsidRDefault="004D0AE4" w:rsidP="009A218D">
            <w:pPr>
              <w:pStyle w:val="ListParagraph"/>
              <w:numPr>
                <w:ilvl w:val="1"/>
                <w:numId w:val="10"/>
              </w:numPr>
              <w:spacing w:before="100" w:beforeAutospacing="1" w:after="100" w:afterAutospacing="1"/>
              <w:rPr>
                <w:rFonts w:eastAsia="Times New Roman" w:cstheme="minorHAnsi"/>
                <w:sz w:val="18"/>
                <w:szCs w:val="18"/>
              </w:rPr>
            </w:pPr>
            <w:r>
              <w:rPr>
                <w:rFonts w:eastAsia="Times New Roman" w:cstheme="minorHAnsi"/>
                <w:sz w:val="18"/>
                <w:szCs w:val="18"/>
              </w:rPr>
              <w:t>Must be a Principal member</w:t>
            </w:r>
          </w:p>
          <w:p w14:paraId="14A93C7E" w14:textId="77777777" w:rsidR="004D0AE4" w:rsidRPr="00DB38BE" w:rsidRDefault="004D0AE4" w:rsidP="009A218D">
            <w:pPr>
              <w:pStyle w:val="ListParagraph"/>
              <w:numPr>
                <w:ilvl w:val="0"/>
                <w:numId w:val="10"/>
              </w:numPr>
              <w:spacing w:before="100" w:beforeAutospacing="1" w:after="100" w:afterAutospacing="1"/>
              <w:rPr>
                <w:rFonts w:eastAsia="Times New Roman" w:cstheme="minorHAnsi"/>
                <w:i/>
                <w:iCs/>
                <w:sz w:val="18"/>
                <w:szCs w:val="18"/>
              </w:rPr>
            </w:pPr>
            <w:r>
              <w:rPr>
                <w:rFonts w:eastAsia="Times New Roman" w:cstheme="minorHAnsi"/>
                <w:sz w:val="18"/>
                <w:szCs w:val="18"/>
              </w:rPr>
              <w:t xml:space="preserve">The new member must have joined Premier from </w:t>
            </w:r>
            <w:r w:rsidRPr="00467A1C">
              <w:rPr>
                <w:rFonts w:eastAsia="Times New Roman" w:cstheme="minorHAnsi"/>
                <w:sz w:val="18"/>
                <w:szCs w:val="18"/>
              </w:rPr>
              <w:t>1 February 2022</w:t>
            </w:r>
            <w:r>
              <w:rPr>
                <w:rFonts w:eastAsia="Times New Roman" w:cstheme="minorHAnsi"/>
                <w:sz w:val="18"/>
                <w:szCs w:val="18"/>
              </w:rPr>
              <w:t xml:space="preserve"> </w:t>
            </w:r>
          </w:p>
          <w:p w14:paraId="3B826A64" w14:textId="77777777" w:rsidR="004D0AE4" w:rsidRPr="00BB494E" w:rsidRDefault="004D0AE4" w:rsidP="009A218D">
            <w:pPr>
              <w:pStyle w:val="ListParagraph"/>
              <w:numPr>
                <w:ilvl w:val="0"/>
                <w:numId w:val="10"/>
              </w:numPr>
              <w:spacing w:before="100" w:beforeAutospacing="1" w:after="100" w:afterAutospacing="1"/>
              <w:rPr>
                <w:rFonts w:eastAsia="Times New Roman" w:cstheme="minorHAnsi"/>
                <w:sz w:val="18"/>
                <w:szCs w:val="18"/>
              </w:rPr>
            </w:pPr>
            <w:r>
              <w:rPr>
                <w:rFonts w:eastAsia="Times New Roman" w:cstheme="minorHAnsi"/>
                <w:sz w:val="18"/>
                <w:szCs w:val="18"/>
              </w:rPr>
              <w:t>The new member must have a valid e-mail address added to their profile</w:t>
            </w:r>
          </w:p>
          <w:p w14:paraId="15385626" w14:textId="77777777" w:rsidR="004D0AE4" w:rsidRDefault="004D0AE4" w:rsidP="009A218D">
            <w:pPr>
              <w:pStyle w:val="ListParagraph"/>
              <w:numPr>
                <w:ilvl w:val="0"/>
                <w:numId w:val="10"/>
              </w:numPr>
              <w:spacing w:before="100" w:beforeAutospacing="1" w:after="100" w:afterAutospacing="1"/>
              <w:rPr>
                <w:rFonts w:eastAsia="Times New Roman" w:cstheme="minorHAnsi"/>
                <w:sz w:val="18"/>
                <w:szCs w:val="18"/>
              </w:rPr>
            </w:pPr>
            <w:r>
              <w:rPr>
                <w:rFonts w:eastAsia="Times New Roman" w:cstheme="minorHAnsi"/>
                <w:sz w:val="18"/>
                <w:szCs w:val="18"/>
              </w:rPr>
              <w:t xml:space="preserve">The member must receive an onboarding e-mail </w:t>
            </w:r>
            <w:r w:rsidRPr="00B115A8">
              <w:rPr>
                <w:rFonts w:eastAsia="Times New Roman" w:cstheme="minorHAnsi"/>
                <w:b/>
                <w:bCs/>
                <w:color w:val="FF0000"/>
                <w:sz w:val="18"/>
                <w:szCs w:val="18"/>
              </w:rPr>
              <w:t>(Template and wording to be confirmed)</w:t>
            </w:r>
            <w:r w:rsidRPr="00B115A8">
              <w:rPr>
                <w:rFonts w:eastAsia="Times New Roman" w:cstheme="minorHAnsi"/>
                <w:color w:val="FF0000"/>
                <w:sz w:val="18"/>
                <w:szCs w:val="18"/>
              </w:rPr>
              <w:t xml:space="preserve"> </w:t>
            </w:r>
            <w:r>
              <w:rPr>
                <w:rFonts w:eastAsia="Times New Roman" w:cstheme="minorHAnsi"/>
                <w:sz w:val="18"/>
                <w:szCs w:val="18"/>
              </w:rPr>
              <w:t>of the new R1,000 cashback campaign on:</w:t>
            </w:r>
          </w:p>
          <w:p w14:paraId="2D4D9EC9" w14:textId="77777777" w:rsidR="004D0AE4" w:rsidRPr="00B115A8" w:rsidRDefault="004D0AE4" w:rsidP="009A218D">
            <w:pPr>
              <w:pStyle w:val="ListParagraph"/>
              <w:numPr>
                <w:ilvl w:val="1"/>
                <w:numId w:val="10"/>
              </w:numPr>
              <w:spacing w:before="100" w:beforeAutospacing="1" w:after="100" w:afterAutospacing="1"/>
              <w:rPr>
                <w:rFonts w:eastAsia="Times New Roman" w:cstheme="minorHAnsi"/>
                <w:color w:val="FF0000"/>
                <w:sz w:val="18"/>
                <w:szCs w:val="18"/>
              </w:rPr>
            </w:pPr>
            <w:r w:rsidRPr="00B115A8">
              <w:rPr>
                <w:rFonts w:eastAsia="Times New Roman" w:cstheme="minorHAnsi"/>
                <w:b/>
                <w:bCs/>
                <w:color w:val="FF0000"/>
                <w:sz w:val="18"/>
                <w:szCs w:val="18"/>
              </w:rPr>
              <w:t>Date</w:t>
            </w:r>
            <w:r w:rsidRPr="00B115A8">
              <w:rPr>
                <w:rFonts w:eastAsia="Times New Roman" w:cstheme="minorHAnsi"/>
                <w:color w:val="FF0000"/>
                <w:sz w:val="18"/>
                <w:szCs w:val="18"/>
              </w:rPr>
              <w:t>: 1 February 2022</w:t>
            </w:r>
          </w:p>
          <w:p w14:paraId="15D15A97" w14:textId="77777777" w:rsidR="004D0AE4" w:rsidRPr="006B165F" w:rsidRDefault="004D0AE4" w:rsidP="009A218D">
            <w:pPr>
              <w:pStyle w:val="ListParagraph"/>
              <w:numPr>
                <w:ilvl w:val="1"/>
                <w:numId w:val="10"/>
              </w:numPr>
              <w:spacing w:before="100" w:beforeAutospacing="1" w:after="100" w:afterAutospacing="1"/>
              <w:rPr>
                <w:rFonts w:eastAsia="Times New Roman" w:cstheme="minorHAnsi"/>
                <w:sz w:val="18"/>
                <w:szCs w:val="18"/>
              </w:rPr>
            </w:pPr>
            <w:r w:rsidRPr="00B115A8">
              <w:rPr>
                <w:rFonts w:eastAsia="Times New Roman" w:cstheme="minorHAnsi"/>
                <w:b/>
                <w:bCs/>
                <w:color w:val="FF0000"/>
                <w:sz w:val="18"/>
                <w:szCs w:val="18"/>
              </w:rPr>
              <w:t>Time</w:t>
            </w:r>
            <w:r w:rsidRPr="00B115A8">
              <w:rPr>
                <w:rFonts w:eastAsia="Times New Roman" w:cstheme="minorHAnsi"/>
                <w:color w:val="FF0000"/>
                <w:sz w:val="18"/>
                <w:szCs w:val="18"/>
              </w:rPr>
              <w:t>: 00:00:00</w:t>
            </w:r>
          </w:p>
        </w:tc>
        <w:tc>
          <w:tcPr>
            <w:tcW w:w="5420" w:type="dxa"/>
          </w:tcPr>
          <w:p w14:paraId="1B8D16F8" w14:textId="77777777" w:rsidR="004D0AE4" w:rsidRPr="00DB38BE" w:rsidRDefault="004D0AE4" w:rsidP="00652D17">
            <w:pPr>
              <w:spacing w:before="100" w:beforeAutospacing="1" w:after="100" w:afterAutospacing="1"/>
              <w:rPr>
                <w:rFonts w:eastAsia="Times New Roman" w:cstheme="minorHAnsi"/>
                <w:b/>
                <w:bCs/>
                <w:i/>
                <w:iCs/>
                <w:color w:val="FF0000"/>
                <w:sz w:val="18"/>
                <w:szCs w:val="18"/>
                <w:u w:val="single"/>
              </w:rPr>
            </w:pPr>
            <w:r w:rsidRPr="00DB38BE">
              <w:rPr>
                <w:rFonts w:eastAsia="Times New Roman" w:cstheme="minorHAnsi"/>
                <w:b/>
                <w:bCs/>
                <w:i/>
                <w:iCs/>
                <w:color w:val="FF0000"/>
                <w:sz w:val="18"/>
                <w:szCs w:val="18"/>
                <w:u w:val="single"/>
              </w:rPr>
              <w:t>Beginning of Milestone 1:</w:t>
            </w:r>
          </w:p>
          <w:p w14:paraId="0EB6DFD8" w14:textId="77777777" w:rsidR="004D0AE4" w:rsidRPr="00DB38BE" w:rsidRDefault="004D0AE4" w:rsidP="009A218D">
            <w:pPr>
              <w:pStyle w:val="ListParagraph"/>
              <w:numPr>
                <w:ilvl w:val="0"/>
                <w:numId w:val="10"/>
              </w:numPr>
              <w:spacing w:before="100" w:beforeAutospacing="1" w:after="100" w:afterAutospacing="1"/>
              <w:rPr>
                <w:rFonts w:eastAsia="Times New Roman" w:cstheme="minorHAnsi"/>
                <w:sz w:val="18"/>
                <w:szCs w:val="18"/>
              </w:rPr>
            </w:pPr>
            <w:r w:rsidRPr="00DB38BE">
              <w:rPr>
                <w:rFonts w:eastAsia="Times New Roman" w:cstheme="minorHAnsi"/>
                <w:b/>
                <w:bCs/>
                <w:sz w:val="18"/>
                <w:szCs w:val="18"/>
              </w:rPr>
              <w:t>Trigger:</w:t>
            </w:r>
            <w:r w:rsidRPr="00DB38BE">
              <w:rPr>
                <w:rFonts w:eastAsia="Times New Roman" w:cstheme="minorHAnsi"/>
                <w:sz w:val="18"/>
                <w:szCs w:val="18"/>
              </w:rPr>
              <w:t xml:space="preserve"> New joining member from 1 February 2022</w:t>
            </w:r>
          </w:p>
          <w:p w14:paraId="18B61A58" w14:textId="77777777" w:rsidR="004D0AE4" w:rsidRPr="00EF1F38" w:rsidRDefault="004D0AE4" w:rsidP="009A218D">
            <w:pPr>
              <w:pStyle w:val="ListParagraph"/>
              <w:numPr>
                <w:ilvl w:val="0"/>
                <w:numId w:val="10"/>
              </w:numPr>
              <w:spacing w:before="100" w:beforeAutospacing="1" w:after="100" w:afterAutospacing="1"/>
              <w:rPr>
                <w:rFonts w:eastAsia="Times New Roman" w:cstheme="minorHAnsi"/>
                <w:b/>
                <w:bCs/>
                <w:color w:val="FF0000"/>
                <w:sz w:val="18"/>
                <w:szCs w:val="18"/>
              </w:rPr>
            </w:pPr>
            <w:r w:rsidRPr="00DB38BE">
              <w:rPr>
                <w:rFonts w:eastAsia="Times New Roman" w:cstheme="minorHAnsi"/>
                <w:b/>
                <w:bCs/>
                <w:sz w:val="18"/>
                <w:szCs w:val="18"/>
              </w:rPr>
              <w:t>Subject:</w:t>
            </w:r>
            <w:r w:rsidRPr="00DB38BE">
              <w:rPr>
                <w:rFonts w:eastAsia="Times New Roman" w:cstheme="minorHAnsi"/>
                <w:sz w:val="18"/>
                <w:szCs w:val="18"/>
              </w:rPr>
              <w:t xml:space="preserve"> </w:t>
            </w:r>
            <w:r w:rsidRPr="00EF1F38">
              <w:rPr>
                <w:rFonts w:eastAsia="Times New Roman" w:cstheme="minorHAnsi"/>
                <w:b/>
                <w:bCs/>
                <w:color w:val="FF0000"/>
                <w:sz w:val="18"/>
                <w:szCs w:val="18"/>
              </w:rPr>
              <w:t>New R1,000 Cashback campaign</w:t>
            </w:r>
            <w:r>
              <w:rPr>
                <w:rFonts w:eastAsia="Times New Roman" w:cstheme="minorHAnsi"/>
                <w:b/>
                <w:bCs/>
                <w:color w:val="FF0000"/>
                <w:sz w:val="18"/>
                <w:szCs w:val="18"/>
              </w:rPr>
              <w:t xml:space="preserve"> </w:t>
            </w:r>
            <w:r w:rsidRPr="0041053E">
              <w:rPr>
                <w:rFonts w:eastAsia="Times New Roman" w:cstheme="minorHAnsi"/>
                <w:b/>
                <w:bCs/>
                <w:color w:val="FF0000"/>
                <w:sz w:val="18"/>
                <w:szCs w:val="18"/>
                <w:u w:val="single"/>
              </w:rPr>
              <w:t>onboarding</w:t>
            </w:r>
          </w:p>
          <w:p w14:paraId="1D1D5047" w14:textId="77777777" w:rsidR="004D0AE4" w:rsidRPr="00B115A8" w:rsidRDefault="004D0AE4" w:rsidP="009A218D">
            <w:pPr>
              <w:pStyle w:val="ListParagraph"/>
              <w:numPr>
                <w:ilvl w:val="0"/>
                <w:numId w:val="10"/>
              </w:numPr>
              <w:spacing w:before="100" w:beforeAutospacing="1" w:after="100" w:afterAutospacing="1"/>
              <w:rPr>
                <w:rFonts w:eastAsia="Times New Roman" w:cstheme="minorHAnsi"/>
                <w:color w:val="FF0000"/>
                <w:sz w:val="18"/>
                <w:szCs w:val="18"/>
              </w:rPr>
            </w:pPr>
            <w:r w:rsidRPr="00B115A8">
              <w:rPr>
                <w:rFonts w:eastAsia="Times New Roman" w:cstheme="minorHAnsi"/>
                <w:b/>
                <w:bCs/>
                <w:color w:val="FF0000"/>
                <w:sz w:val="18"/>
                <w:szCs w:val="18"/>
              </w:rPr>
              <w:t>E-mail contents:</w:t>
            </w:r>
            <w:r w:rsidRPr="00B115A8">
              <w:rPr>
                <w:rFonts w:eastAsia="Times New Roman" w:cstheme="minorHAnsi"/>
                <w:color w:val="FF0000"/>
                <w:sz w:val="18"/>
                <w:szCs w:val="18"/>
              </w:rPr>
              <w:t xml:space="preserve"> </w:t>
            </w:r>
            <w:proofErr w:type="gramStart"/>
            <w:r w:rsidRPr="008F3E1B">
              <w:rPr>
                <w:rFonts w:eastAsia="Times New Roman" w:cstheme="minorHAnsi"/>
                <w:color w:val="FF0000"/>
                <w:sz w:val="18"/>
                <w:szCs w:val="18"/>
              </w:rPr>
              <w:t>Well</w:t>
            </w:r>
            <w:proofErr w:type="gramEnd"/>
            <w:r w:rsidRPr="008F3E1B">
              <w:rPr>
                <w:rFonts w:eastAsia="Times New Roman" w:cstheme="minorHAnsi"/>
                <w:color w:val="FF0000"/>
                <w:sz w:val="18"/>
                <w:szCs w:val="18"/>
              </w:rPr>
              <w:t xml:space="preserve"> done – you have been onboarded successfully onto the brand new and exciting campaign as part of your new Multiply membership. To get you excited, please ensure you do the following for your first cashback pay-out</w:t>
            </w:r>
            <w:r w:rsidRPr="00B115A8">
              <w:rPr>
                <w:rFonts w:eastAsia="Times New Roman" w:cstheme="minorHAnsi"/>
                <w:color w:val="FF0000"/>
                <w:sz w:val="18"/>
                <w:szCs w:val="18"/>
              </w:rPr>
              <w:t>:</w:t>
            </w:r>
          </w:p>
          <w:p w14:paraId="089D7103" w14:textId="77777777" w:rsidR="004D0AE4" w:rsidRPr="00B115A8" w:rsidRDefault="004D0AE4" w:rsidP="009A218D">
            <w:pPr>
              <w:pStyle w:val="ListParagraph"/>
              <w:numPr>
                <w:ilvl w:val="1"/>
                <w:numId w:val="10"/>
              </w:numPr>
              <w:spacing w:before="100" w:beforeAutospacing="1" w:after="100" w:afterAutospacing="1"/>
              <w:rPr>
                <w:rFonts w:eastAsia="Times New Roman" w:cstheme="minorHAnsi"/>
                <w:color w:val="FF0000"/>
                <w:sz w:val="18"/>
                <w:szCs w:val="18"/>
              </w:rPr>
            </w:pPr>
            <w:r w:rsidRPr="00B115A8">
              <w:rPr>
                <w:rFonts w:eastAsia="Times New Roman" w:cstheme="minorHAnsi"/>
                <w:color w:val="FF0000"/>
                <w:sz w:val="18"/>
                <w:szCs w:val="18"/>
              </w:rPr>
              <w:t>Download the Momentum Multiply app</w:t>
            </w:r>
          </w:p>
          <w:p w14:paraId="1B0542EE" w14:textId="77777777" w:rsidR="004D0AE4" w:rsidRPr="00B115A8" w:rsidRDefault="004D0AE4" w:rsidP="009A218D">
            <w:pPr>
              <w:pStyle w:val="ListParagraph"/>
              <w:numPr>
                <w:ilvl w:val="1"/>
                <w:numId w:val="10"/>
              </w:numPr>
              <w:spacing w:before="100" w:beforeAutospacing="1" w:after="100" w:afterAutospacing="1"/>
              <w:rPr>
                <w:rFonts w:eastAsia="Times New Roman" w:cstheme="minorHAnsi"/>
                <w:color w:val="FF0000"/>
                <w:sz w:val="18"/>
                <w:szCs w:val="18"/>
              </w:rPr>
            </w:pPr>
            <w:r w:rsidRPr="00B115A8">
              <w:rPr>
                <w:rFonts w:eastAsia="Times New Roman" w:cstheme="minorHAnsi"/>
                <w:color w:val="FF0000"/>
                <w:sz w:val="18"/>
                <w:szCs w:val="18"/>
              </w:rPr>
              <w:t>Complete the Health and activity questionnaire</w:t>
            </w:r>
          </w:p>
          <w:p w14:paraId="33E558D6" w14:textId="77777777" w:rsidR="004D0AE4" w:rsidRPr="00B115A8" w:rsidRDefault="004D0AE4" w:rsidP="009A218D">
            <w:pPr>
              <w:pStyle w:val="ListParagraph"/>
              <w:numPr>
                <w:ilvl w:val="1"/>
                <w:numId w:val="10"/>
              </w:numPr>
              <w:spacing w:before="100" w:beforeAutospacing="1" w:after="100" w:afterAutospacing="1"/>
              <w:rPr>
                <w:rFonts w:eastAsia="Times New Roman" w:cstheme="minorHAnsi"/>
                <w:color w:val="FF0000"/>
                <w:sz w:val="18"/>
                <w:szCs w:val="18"/>
              </w:rPr>
            </w:pPr>
            <w:r w:rsidRPr="00B115A8">
              <w:rPr>
                <w:rFonts w:eastAsia="Times New Roman" w:cstheme="minorHAnsi"/>
                <w:color w:val="FF0000"/>
                <w:sz w:val="18"/>
                <w:szCs w:val="18"/>
              </w:rPr>
              <w:t>Complete the Safety Score questionnaire</w:t>
            </w:r>
          </w:p>
          <w:p w14:paraId="008DE250" w14:textId="77777777" w:rsidR="004D0AE4" w:rsidRPr="00B115A8" w:rsidRDefault="004D0AE4" w:rsidP="009A218D">
            <w:pPr>
              <w:pStyle w:val="ListParagraph"/>
              <w:numPr>
                <w:ilvl w:val="1"/>
                <w:numId w:val="10"/>
              </w:numPr>
              <w:spacing w:before="100" w:beforeAutospacing="1" w:after="100" w:afterAutospacing="1"/>
              <w:rPr>
                <w:rFonts w:eastAsia="Times New Roman" w:cstheme="minorHAnsi"/>
                <w:color w:val="FF0000"/>
                <w:sz w:val="18"/>
                <w:szCs w:val="18"/>
              </w:rPr>
            </w:pPr>
            <w:r w:rsidRPr="00B115A8">
              <w:rPr>
                <w:rFonts w:eastAsia="Times New Roman" w:cstheme="minorHAnsi"/>
                <w:color w:val="FF0000"/>
                <w:sz w:val="18"/>
                <w:szCs w:val="18"/>
              </w:rPr>
              <w:t>Complete the Financial wellness questionnaire</w:t>
            </w:r>
          </w:p>
          <w:p w14:paraId="5E2FBEFF" w14:textId="77777777" w:rsidR="004D0AE4" w:rsidRPr="00B115A8" w:rsidRDefault="004D0AE4" w:rsidP="009A218D">
            <w:pPr>
              <w:pStyle w:val="ListParagraph"/>
              <w:numPr>
                <w:ilvl w:val="1"/>
                <w:numId w:val="10"/>
              </w:numPr>
              <w:spacing w:before="100" w:beforeAutospacing="1" w:after="100" w:afterAutospacing="1"/>
              <w:rPr>
                <w:rFonts w:eastAsia="Times New Roman" w:cstheme="minorHAnsi"/>
                <w:color w:val="FF0000"/>
                <w:sz w:val="18"/>
                <w:szCs w:val="18"/>
              </w:rPr>
            </w:pPr>
            <w:r w:rsidRPr="00B115A8">
              <w:rPr>
                <w:rFonts w:eastAsia="Times New Roman" w:cstheme="minorHAnsi"/>
                <w:color w:val="FF0000"/>
                <w:sz w:val="18"/>
                <w:szCs w:val="18"/>
              </w:rPr>
              <w:t xml:space="preserve">Earn your first Active Day </w:t>
            </w:r>
          </w:p>
          <w:p w14:paraId="68BF35B8" w14:textId="77777777" w:rsidR="004D0AE4" w:rsidRPr="00B115A8" w:rsidRDefault="004D0AE4" w:rsidP="009A218D">
            <w:pPr>
              <w:pStyle w:val="ListParagraph"/>
              <w:numPr>
                <w:ilvl w:val="1"/>
                <w:numId w:val="10"/>
              </w:numPr>
              <w:spacing w:before="100" w:beforeAutospacing="1" w:after="100" w:afterAutospacing="1"/>
              <w:rPr>
                <w:rFonts w:eastAsia="Times New Roman" w:cstheme="minorHAnsi"/>
                <w:b/>
                <w:bCs/>
                <w:i/>
                <w:iCs/>
                <w:color w:val="FF0000"/>
                <w:sz w:val="18"/>
                <w:szCs w:val="18"/>
              </w:rPr>
            </w:pPr>
            <w:r w:rsidRPr="00B115A8">
              <w:rPr>
                <w:rFonts w:eastAsia="Times New Roman" w:cstheme="minorHAnsi"/>
                <w:color w:val="FF0000"/>
                <w:sz w:val="18"/>
                <w:szCs w:val="18"/>
              </w:rPr>
              <w:t xml:space="preserve">Link / activate at least one Partner (PnP, </w:t>
            </w:r>
            <w:proofErr w:type="spellStart"/>
            <w:r w:rsidRPr="00B115A8">
              <w:rPr>
                <w:rFonts w:eastAsia="Times New Roman" w:cstheme="minorHAnsi"/>
                <w:color w:val="FF0000"/>
                <w:sz w:val="18"/>
                <w:szCs w:val="18"/>
              </w:rPr>
              <w:t>Dischem</w:t>
            </w:r>
            <w:proofErr w:type="spellEnd"/>
            <w:r w:rsidRPr="00B115A8">
              <w:rPr>
                <w:rFonts w:eastAsia="Times New Roman" w:cstheme="minorHAnsi"/>
                <w:color w:val="FF0000"/>
                <w:sz w:val="18"/>
                <w:szCs w:val="18"/>
              </w:rPr>
              <w:t xml:space="preserve"> or Clicks)</w:t>
            </w:r>
          </w:p>
          <w:p w14:paraId="0A7CCD88" w14:textId="77777777" w:rsidR="004D0AE4" w:rsidRPr="006B165F" w:rsidRDefault="004D0AE4" w:rsidP="00652D17">
            <w:pPr>
              <w:pStyle w:val="ListParagraph"/>
              <w:spacing w:before="100" w:beforeAutospacing="1" w:after="100" w:afterAutospacing="1"/>
              <w:rPr>
                <w:rFonts w:eastAsia="Times New Roman" w:cstheme="minorHAnsi"/>
                <w:b/>
                <w:bCs/>
                <w:i/>
                <w:iCs/>
                <w:color w:val="00B050"/>
                <w:sz w:val="18"/>
                <w:szCs w:val="18"/>
              </w:rPr>
            </w:pPr>
          </w:p>
        </w:tc>
      </w:tr>
      <w:tr w:rsidR="004D0AE4" w:rsidRPr="00D00AC2" w14:paraId="08025BBE" w14:textId="77777777" w:rsidTr="00652D17">
        <w:trPr>
          <w:trHeight w:val="2177"/>
        </w:trPr>
        <w:tc>
          <w:tcPr>
            <w:tcW w:w="965" w:type="dxa"/>
          </w:tcPr>
          <w:p w14:paraId="3169E9CF" w14:textId="77777777" w:rsidR="004D0AE4" w:rsidRDefault="004D0AE4" w:rsidP="00652D17">
            <w:pPr>
              <w:spacing w:before="100" w:beforeAutospacing="1" w:after="100" w:afterAutospacing="1"/>
              <w:jc w:val="center"/>
              <w:rPr>
                <w:rFonts w:eastAsia="Times New Roman" w:cstheme="minorHAnsi"/>
                <w:sz w:val="18"/>
                <w:szCs w:val="18"/>
              </w:rPr>
            </w:pPr>
            <w:r w:rsidRPr="003A02BB">
              <w:rPr>
                <w:rFonts w:eastAsia="Times New Roman" w:cstheme="minorHAnsi"/>
                <w:sz w:val="18"/>
                <w:szCs w:val="18"/>
                <w:highlight w:val="yellow"/>
              </w:rPr>
              <w:t>RE-ID 2.</w:t>
            </w:r>
          </w:p>
        </w:tc>
        <w:tc>
          <w:tcPr>
            <w:tcW w:w="3152" w:type="dxa"/>
            <w:shd w:val="clear" w:color="auto" w:fill="auto"/>
          </w:tcPr>
          <w:p w14:paraId="473B7E58" w14:textId="77777777" w:rsidR="004D0AE4" w:rsidRPr="00EF1F38" w:rsidRDefault="004D0AE4" w:rsidP="00652D17">
            <w:pPr>
              <w:spacing w:before="100" w:beforeAutospacing="1" w:after="100" w:afterAutospacing="1"/>
              <w:rPr>
                <w:rFonts w:eastAsia="Times New Roman" w:cstheme="minorHAnsi"/>
                <w:b/>
                <w:bCs/>
                <w:sz w:val="18"/>
                <w:szCs w:val="18"/>
              </w:rPr>
            </w:pPr>
            <w:r>
              <w:rPr>
                <w:rFonts w:eastAsia="Times New Roman" w:cstheme="minorHAnsi"/>
                <w:sz w:val="18"/>
                <w:szCs w:val="18"/>
              </w:rPr>
              <w:t xml:space="preserve">As </w:t>
            </w:r>
            <w:r w:rsidRPr="00EF1F38">
              <w:rPr>
                <w:rFonts w:eastAsia="Times New Roman" w:cstheme="minorHAnsi"/>
                <w:sz w:val="18"/>
                <w:szCs w:val="18"/>
              </w:rPr>
              <w:t xml:space="preserve">a </w:t>
            </w:r>
            <w:r w:rsidRPr="00EF1F38">
              <w:rPr>
                <w:rFonts w:eastAsia="Times New Roman" w:cstheme="minorHAnsi"/>
                <w:b/>
                <w:bCs/>
                <w:sz w:val="18"/>
                <w:szCs w:val="18"/>
              </w:rPr>
              <w:t>new Premier member,</w:t>
            </w:r>
            <w:r>
              <w:rPr>
                <w:rFonts w:eastAsia="Times New Roman" w:cstheme="minorHAnsi"/>
                <w:sz w:val="18"/>
                <w:szCs w:val="18"/>
              </w:rPr>
              <w:t xml:space="preserve"> I want </w:t>
            </w:r>
            <w:r w:rsidRPr="00D00AC2">
              <w:rPr>
                <w:rFonts w:eastAsia="Times New Roman" w:cstheme="minorHAnsi"/>
                <w:sz w:val="18"/>
                <w:szCs w:val="18"/>
              </w:rPr>
              <w:t xml:space="preserve">to </w:t>
            </w:r>
            <w:r w:rsidRPr="00EF1F38">
              <w:rPr>
                <w:rFonts w:eastAsia="Times New Roman" w:cstheme="minorHAnsi"/>
                <w:b/>
                <w:bCs/>
                <w:sz w:val="18"/>
                <w:szCs w:val="18"/>
              </w:rPr>
              <w:t>receive the new R1,000 Cashback campaign reminder e-mail/s</w:t>
            </w:r>
            <w:r w:rsidRPr="00EF1F38">
              <w:rPr>
                <w:rFonts w:eastAsia="Times New Roman" w:cstheme="minorHAnsi"/>
                <w:sz w:val="18"/>
                <w:szCs w:val="18"/>
              </w:rPr>
              <w:t xml:space="preserve"> </w:t>
            </w:r>
            <w:r>
              <w:rPr>
                <w:rFonts w:eastAsia="Times New Roman" w:cstheme="minorHAnsi"/>
                <w:sz w:val="18"/>
                <w:szCs w:val="18"/>
              </w:rPr>
              <w:t xml:space="preserve">so </w:t>
            </w:r>
            <w:r w:rsidRPr="00EF1F38">
              <w:rPr>
                <w:rFonts w:eastAsia="Times New Roman" w:cstheme="minorHAnsi"/>
                <w:b/>
                <w:bCs/>
                <w:sz w:val="18"/>
                <w:szCs w:val="18"/>
              </w:rPr>
              <w:t>that I know that for each milestone:</w:t>
            </w:r>
          </w:p>
          <w:p w14:paraId="506ACF22" w14:textId="77777777" w:rsidR="004D0AE4" w:rsidRPr="00EF1F38" w:rsidRDefault="004D0AE4" w:rsidP="009A218D">
            <w:pPr>
              <w:pStyle w:val="ListParagraph"/>
              <w:numPr>
                <w:ilvl w:val="0"/>
                <w:numId w:val="28"/>
              </w:numPr>
              <w:spacing w:before="100" w:beforeAutospacing="1" w:after="100" w:afterAutospacing="1"/>
              <w:rPr>
                <w:rFonts w:eastAsia="Times New Roman" w:cstheme="minorHAnsi"/>
                <w:b/>
                <w:bCs/>
                <w:sz w:val="18"/>
                <w:szCs w:val="18"/>
              </w:rPr>
            </w:pPr>
            <w:r w:rsidRPr="00EF1F38">
              <w:rPr>
                <w:rFonts w:eastAsia="Times New Roman" w:cstheme="minorHAnsi"/>
                <w:b/>
                <w:bCs/>
                <w:sz w:val="18"/>
                <w:szCs w:val="18"/>
              </w:rPr>
              <w:t xml:space="preserve">How many tasks have been completed </w:t>
            </w:r>
            <w:r>
              <w:rPr>
                <w:rFonts w:eastAsia="Times New Roman" w:cstheme="minorHAnsi"/>
                <w:b/>
                <w:bCs/>
                <w:sz w:val="18"/>
                <w:szCs w:val="18"/>
              </w:rPr>
              <w:t>versus</w:t>
            </w:r>
            <w:r w:rsidRPr="00EF1F38">
              <w:rPr>
                <w:rFonts w:eastAsia="Times New Roman" w:cstheme="minorHAnsi"/>
                <w:b/>
                <w:bCs/>
                <w:sz w:val="18"/>
                <w:szCs w:val="18"/>
              </w:rPr>
              <w:t xml:space="preserve"> the number of outstanding tasks</w:t>
            </w:r>
          </w:p>
        </w:tc>
        <w:tc>
          <w:tcPr>
            <w:tcW w:w="5290" w:type="dxa"/>
          </w:tcPr>
          <w:p w14:paraId="2C992B09" w14:textId="77777777" w:rsidR="004D0AE4" w:rsidRPr="00CB40EE" w:rsidRDefault="004D0AE4" w:rsidP="009A218D">
            <w:pPr>
              <w:pStyle w:val="ListParagraph"/>
              <w:numPr>
                <w:ilvl w:val="0"/>
                <w:numId w:val="10"/>
              </w:numPr>
              <w:spacing w:before="100" w:beforeAutospacing="1" w:after="100" w:afterAutospacing="1"/>
              <w:rPr>
                <w:rFonts w:eastAsia="Times New Roman" w:cstheme="minorHAnsi"/>
                <w:b/>
                <w:bCs/>
                <w:i/>
                <w:iCs/>
                <w:sz w:val="18"/>
                <w:szCs w:val="18"/>
              </w:rPr>
            </w:pPr>
            <w:r>
              <w:rPr>
                <w:rFonts w:eastAsia="Times New Roman" w:cstheme="minorHAnsi"/>
                <w:sz w:val="18"/>
                <w:szCs w:val="18"/>
              </w:rPr>
              <w:t>The new member must be partaking in the current campaign and is either on (progress):</w:t>
            </w:r>
          </w:p>
          <w:p w14:paraId="0B14D064" w14:textId="77777777" w:rsidR="004D0AE4" w:rsidRDefault="004D0AE4" w:rsidP="009A218D">
            <w:pPr>
              <w:pStyle w:val="ListParagraph"/>
              <w:numPr>
                <w:ilvl w:val="1"/>
                <w:numId w:val="10"/>
              </w:numPr>
              <w:spacing w:before="100" w:beforeAutospacing="1" w:after="100" w:afterAutospacing="1"/>
              <w:rPr>
                <w:rFonts w:eastAsia="Times New Roman" w:cstheme="minorHAnsi"/>
                <w:b/>
                <w:bCs/>
                <w:i/>
                <w:iCs/>
                <w:sz w:val="18"/>
                <w:szCs w:val="18"/>
              </w:rPr>
            </w:pPr>
            <w:r>
              <w:rPr>
                <w:rFonts w:eastAsia="Times New Roman" w:cstheme="minorHAnsi"/>
                <w:b/>
                <w:bCs/>
                <w:i/>
                <w:iCs/>
                <w:sz w:val="18"/>
                <w:szCs w:val="18"/>
              </w:rPr>
              <w:t>Milestone 1/ Milestone 2/ Milestone 3</w:t>
            </w:r>
          </w:p>
          <w:p w14:paraId="388B30D2" w14:textId="10581325" w:rsidR="004D0AE4" w:rsidRPr="0041053E" w:rsidRDefault="004D0AE4" w:rsidP="009A218D">
            <w:pPr>
              <w:pStyle w:val="ListParagraph"/>
              <w:numPr>
                <w:ilvl w:val="0"/>
                <w:numId w:val="10"/>
              </w:numPr>
              <w:spacing w:before="100" w:beforeAutospacing="1" w:after="100" w:afterAutospacing="1"/>
              <w:rPr>
                <w:rFonts w:eastAsia="Times New Roman" w:cstheme="minorHAnsi"/>
                <w:b/>
                <w:bCs/>
                <w:i/>
                <w:iCs/>
                <w:sz w:val="18"/>
                <w:szCs w:val="18"/>
              </w:rPr>
            </w:pPr>
            <w:r>
              <w:rPr>
                <w:rFonts w:eastAsia="Times New Roman" w:cstheme="minorHAnsi"/>
                <w:sz w:val="18"/>
                <w:szCs w:val="18"/>
              </w:rPr>
              <w:t xml:space="preserve">The new member must have </w:t>
            </w:r>
            <w:r w:rsidRPr="000D3BB3">
              <w:rPr>
                <w:rFonts w:eastAsia="Times New Roman" w:cstheme="minorHAnsi"/>
                <w:b/>
                <w:bCs/>
                <w:sz w:val="18"/>
                <w:szCs w:val="18"/>
                <w:u w:val="single"/>
              </w:rPr>
              <w:t>&gt;</w:t>
            </w:r>
            <w:r w:rsidRPr="0041053E">
              <w:rPr>
                <w:rFonts w:eastAsia="Times New Roman" w:cstheme="minorHAnsi"/>
                <w:sz w:val="18"/>
                <w:szCs w:val="18"/>
              </w:rPr>
              <w:t xml:space="preserve"> 1 task/s outstanding for each milestone </w:t>
            </w:r>
            <w:r w:rsidRPr="000D3BB3">
              <w:rPr>
                <w:rFonts w:eastAsia="Times New Roman" w:cstheme="minorHAnsi"/>
                <w:sz w:val="18"/>
                <w:szCs w:val="18"/>
                <w:highlight w:val="yellow"/>
              </w:rPr>
              <w:t xml:space="preserve">within </w:t>
            </w:r>
            <w:r w:rsidR="00AD245D">
              <w:rPr>
                <w:rFonts w:eastAsia="Times New Roman" w:cstheme="minorHAnsi"/>
                <w:sz w:val="18"/>
                <w:szCs w:val="18"/>
                <w:highlight w:val="yellow"/>
              </w:rPr>
              <w:t xml:space="preserve">a 3 </w:t>
            </w:r>
            <w:proofErr w:type="gramStart"/>
            <w:r w:rsidR="00AD245D">
              <w:rPr>
                <w:rFonts w:eastAsia="Times New Roman" w:cstheme="minorHAnsi"/>
                <w:sz w:val="18"/>
                <w:szCs w:val="18"/>
                <w:highlight w:val="yellow"/>
              </w:rPr>
              <w:t>months</w:t>
            </w:r>
            <w:proofErr w:type="gramEnd"/>
            <w:r w:rsidRPr="000D3BB3">
              <w:rPr>
                <w:rFonts w:eastAsia="Times New Roman" w:cstheme="minorHAnsi"/>
                <w:sz w:val="18"/>
                <w:szCs w:val="18"/>
                <w:highlight w:val="yellow"/>
              </w:rPr>
              <w:t xml:space="preserve"> period</w:t>
            </w:r>
          </w:p>
          <w:p w14:paraId="4EDCAD5F" w14:textId="77777777" w:rsidR="004D0AE4" w:rsidRDefault="004D0AE4" w:rsidP="009A218D">
            <w:pPr>
              <w:pStyle w:val="ListParagraph"/>
              <w:numPr>
                <w:ilvl w:val="0"/>
                <w:numId w:val="10"/>
              </w:numPr>
              <w:spacing w:before="100" w:beforeAutospacing="1" w:after="100" w:afterAutospacing="1"/>
              <w:rPr>
                <w:rFonts w:eastAsia="Times New Roman" w:cstheme="minorHAnsi"/>
                <w:sz w:val="18"/>
                <w:szCs w:val="18"/>
              </w:rPr>
            </w:pPr>
            <w:r>
              <w:rPr>
                <w:rFonts w:eastAsia="Times New Roman" w:cstheme="minorHAnsi"/>
                <w:sz w:val="18"/>
                <w:szCs w:val="18"/>
              </w:rPr>
              <w:t xml:space="preserve">The member must receive an e-mail </w:t>
            </w:r>
            <w:r w:rsidRPr="0041053E">
              <w:rPr>
                <w:rFonts w:eastAsia="Times New Roman" w:cstheme="minorHAnsi"/>
                <w:b/>
                <w:bCs/>
                <w:color w:val="FF0000"/>
                <w:sz w:val="18"/>
                <w:szCs w:val="18"/>
              </w:rPr>
              <w:t>(Template and wording to be confirmed)</w:t>
            </w:r>
            <w:r w:rsidRPr="0041053E">
              <w:rPr>
                <w:rFonts w:eastAsia="Times New Roman" w:cstheme="minorHAnsi"/>
                <w:color w:val="FF0000"/>
                <w:sz w:val="18"/>
                <w:szCs w:val="18"/>
              </w:rPr>
              <w:t xml:space="preserve"> </w:t>
            </w:r>
            <w:r>
              <w:rPr>
                <w:rFonts w:eastAsia="Times New Roman" w:cstheme="minorHAnsi"/>
                <w:sz w:val="18"/>
                <w:szCs w:val="18"/>
              </w:rPr>
              <w:t>of the new R1,000 cashback campaign reminder of their current tasks progress:</w:t>
            </w:r>
          </w:p>
          <w:p w14:paraId="02F4017D" w14:textId="77777777" w:rsidR="004D0AE4" w:rsidRPr="00121BC5" w:rsidRDefault="004D0AE4" w:rsidP="009A218D">
            <w:pPr>
              <w:pStyle w:val="ListParagraph"/>
              <w:numPr>
                <w:ilvl w:val="1"/>
                <w:numId w:val="10"/>
              </w:numPr>
              <w:spacing w:before="100" w:beforeAutospacing="1" w:after="100" w:afterAutospacing="1"/>
              <w:rPr>
                <w:rFonts w:eastAsia="Times New Roman" w:cstheme="minorHAnsi"/>
                <w:color w:val="FF0000"/>
                <w:sz w:val="18"/>
                <w:szCs w:val="18"/>
              </w:rPr>
            </w:pPr>
            <w:r w:rsidRPr="00121BC5">
              <w:rPr>
                <w:rFonts w:eastAsia="Times New Roman" w:cstheme="minorHAnsi"/>
                <w:b/>
                <w:bCs/>
                <w:color w:val="FF0000"/>
                <w:sz w:val="18"/>
                <w:szCs w:val="18"/>
              </w:rPr>
              <w:t>Date</w:t>
            </w:r>
            <w:r w:rsidRPr="00121BC5">
              <w:rPr>
                <w:rFonts w:eastAsia="Times New Roman" w:cstheme="minorHAnsi"/>
                <w:color w:val="FF0000"/>
                <w:sz w:val="18"/>
                <w:szCs w:val="18"/>
              </w:rPr>
              <w:t xml:space="preserve">: 1 </w:t>
            </w:r>
            <w:r>
              <w:rPr>
                <w:rFonts w:eastAsia="Times New Roman" w:cstheme="minorHAnsi"/>
                <w:color w:val="FF0000"/>
                <w:sz w:val="18"/>
                <w:szCs w:val="18"/>
              </w:rPr>
              <w:t>March</w:t>
            </w:r>
            <w:r w:rsidRPr="00121BC5">
              <w:rPr>
                <w:rFonts w:eastAsia="Times New Roman" w:cstheme="minorHAnsi"/>
                <w:color w:val="FF0000"/>
                <w:sz w:val="18"/>
                <w:szCs w:val="18"/>
              </w:rPr>
              <w:t xml:space="preserve"> 2022</w:t>
            </w:r>
            <w:r>
              <w:rPr>
                <w:rFonts w:eastAsia="Times New Roman" w:cstheme="minorHAnsi"/>
                <w:color w:val="FF0000"/>
                <w:sz w:val="18"/>
                <w:szCs w:val="18"/>
              </w:rPr>
              <w:t xml:space="preserve"> (Monthly)</w:t>
            </w:r>
          </w:p>
          <w:p w14:paraId="65E9C211" w14:textId="77777777" w:rsidR="004D0AE4" w:rsidRPr="00016057" w:rsidRDefault="004D0AE4" w:rsidP="009A218D">
            <w:pPr>
              <w:pStyle w:val="ListParagraph"/>
              <w:numPr>
                <w:ilvl w:val="1"/>
                <w:numId w:val="10"/>
              </w:numPr>
              <w:spacing w:before="100" w:beforeAutospacing="1" w:after="100" w:afterAutospacing="1"/>
              <w:rPr>
                <w:rFonts w:eastAsia="Times New Roman" w:cstheme="minorHAnsi"/>
                <w:sz w:val="18"/>
                <w:szCs w:val="18"/>
              </w:rPr>
            </w:pPr>
            <w:r w:rsidRPr="00121BC5">
              <w:rPr>
                <w:rFonts w:eastAsia="Times New Roman" w:cstheme="minorHAnsi"/>
                <w:b/>
                <w:bCs/>
                <w:color w:val="FF0000"/>
                <w:sz w:val="18"/>
                <w:szCs w:val="18"/>
              </w:rPr>
              <w:t>Time</w:t>
            </w:r>
            <w:r w:rsidRPr="00121BC5">
              <w:rPr>
                <w:rFonts w:eastAsia="Times New Roman" w:cstheme="minorHAnsi"/>
                <w:color w:val="FF0000"/>
                <w:sz w:val="18"/>
                <w:szCs w:val="18"/>
              </w:rPr>
              <w:t>: 00:00:00</w:t>
            </w:r>
          </w:p>
          <w:p w14:paraId="53C70614" w14:textId="77777777" w:rsidR="004D0AE4" w:rsidRPr="00016057" w:rsidRDefault="004D0AE4" w:rsidP="00652D17">
            <w:pPr>
              <w:spacing w:before="100" w:beforeAutospacing="1" w:after="100" w:afterAutospacing="1"/>
              <w:ind w:left="1080"/>
              <w:rPr>
                <w:rFonts w:eastAsia="Times New Roman" w:cstheme="minorHAnsi"/>
                <w:sz w:val="18"/>
                <w:szCs w:val="18"/>
              </w:rPr>
            </w:pPr>
          </w:p>
        </w:tc>
        <w:tc>
          <w:tcPr>
            <w:tcW w:w="5420" w:type="dxa"/>
          </w:tcPr>
          <w:p w14:paraId="1541206F" w14:textId="77777777" w:rsidR="004D0AE4" w:rsidRPr="00DB38BE" w:rsidRDefault="004D0AE4" w:rsidP="009A218D">
            <w:pPr>
              <w:pStyle w:val="ListParagraph"/>
              <w:numPr>
                <w:ilvl w:val="0"/>
                <w:numId w:val="10"/>
              </w:numPr>
              <w:spacing w:before="100" w:beforeAutospacing="1" w:after="100" w:afterAutospacing="1"/>
              <w:rPr>
                <w:rFonts w:eastAsia="Times New Roman" w:cstheme="minorHAnsi"/>
                <w:sz w:val="18"/>
                <w:szCs w:val="18"/>
              </w:rPr>
            </w:pPr>
            <w:r w:rsidRPr="00DB38BE">
              <w:rPr>
                <w:rFonts w:eastAsia="Times New Roman" w:cstheme="minorHAnsi"/>
                <w:b/>
                <w:bCs/>
                <w:sz w:val="18"/>
                <w:szCs w:val="18"/>
              </w:rPr>
              <w:t>Trigger:</w:t>
            </w:r>
            <w:r w:rsidRPr="00DB38BE">
              <w:rPr>
                <w:rFonts w:eastAsia="Times New Roman" w:cstheme="minorHAnsi"/>
                <w:sz w:val="18"/>
                <w:szCs w:val="18"/>
              </w:rPr>
              <w:t xml:space="preserve"> </w:t>
            </w:r>
            <w:r w:rsidRPr="0065221C">
              <w:rPr>
                <w:rFonts w:eastAsia="Times New Roman" w:cstheme="minorHAnsi"/>
                <w:color w:val="FF0000"/>
                <w:sz w:val="18"/>
                <w:szCs w:val="18"/>
              </w:rPr>
              <w:t>Ou</w:t>
            </w:r>
            <w:r>
              <w:rPr>
                <w:rFonts w:eastAsia="Times New Roman" w:cstheme="minorHAnsi"/>
                <w:color w:val="FF0000"/>
                <w:sz w:val="18"/>
                <w:szCs w:val="18"/>
              </w:rPr>
              <w:t xml:space="preserve">tstanding </w:t>
            </w:r>
            <w:r w:rsidRPr="00664CB1">
              <w:rPr>
                <w:rFonts w:eastAsia="Times New Roman" w:cstheme="minorHAnsi"/>
                <w:color w:val="FF0000"/>
                <w:sz w:val="18"/>
                <w:szCs w:val="18"/>
              </w:rPr>
              <w:t xml:space="preserve">tasks in each milestone for a specific time </w:t>
            </w:r>
            <w:r>
              <w:rPr>
                <w:rFonts w:eastAsia="Times New Roman" w:cstheme="minorHAnsi"/>
                <w:color w:val="FF0000"/>
                <w:sz w:val="18"/>
                <w:szCs w:val="18"/>
              </w:rPr>
              <w:t>period</w:t>
            </w:r>
          </w:p>
          <w:p w14:paraId="7E85FCC4" w14:textId="77777777" w:rsidR="004D0AE4" w:rsidRPr="00EF1F38" w:rsidRDefault="004D0AE4" w:rsidP="009A218D">
            <w:pPr>
              <w:pStyle w:val="ListParagraph"/>
              <w:numPr>
                <w:ilvl w:val="0"/>
                <w:numId w:val="10"/>
              </w:numPr>
              <w:spacing w:before="100" w:beforeAutospacing="1" w:after="100" w:afterAutospacing="1"/>
              <w:rPr>
                <w:rFonts w:eastAsia="Times New Roman" w:cstheme="minorHAnsi"/>
                <w:b/>
                <w:bCs/>
                <w:color w:val="FF0000"/>
                <w:sz w:val="18"/>
                <w:szCs w:val="18"/>
              </w:rPr>
            </w:pPr>
            <w:r w:rsidRPr="00DB38BE">
              <w:rPr>
                <w:rFonts w:eastAsia="Times New Roman" w:cstheme="minorHAnsi"/>
                <w:b/>
                <w:bCs/>
                <w:sz w:val="18"/>
                <w:szCs w:val="18"/>
              </w:rPr>
              <w:t>Subject:</w:t>
            </w:r>
            <w:r w:rsidRPr="00DB38BE">
              <w:rPr>
                <w:rFonts w:eastAsia="Times New Roman" w:cstheme="minorHAnsi"/>
                <w:sz w:val="18"/>
                <w:szCs w:val="18"/>
              </w:rPr>
              <w:t xml:space="preserve"> </w:t>
            </w:r>
            <w:r w:rsidRPr="00EF1F38">
              <w:rPr>
                <w:rFonts w:eastAsia="Times New Roman" w:cstheme="minorHAnsi"/>
                <w:b/>
                <w:bCs/>
                <w:color w:val="FF0000"/>
                <w:sz w:val="18"/>
                <w:szCs w:val="18"/>
              </w:rPr>
              <w:t>New R1,000 Cashback campaign</w:t>
            </w:r>
            <w:r>
              <w:rPr>
                <w:rFonts w:eastAsia="Times New Roman" w:cstheme="minorHAnsi"/>
                <w:b/>
                <w:bCs/>
                <w:color w:val="FF0000"/>
                <w:sz w:val="18"/>
                <w:szCs w:val="18"/>
              </w:rPr>
              <w:t xml:space="preserve"> </w:t>
            </w:r>
            <w:r w:rsidRPr="0041053E">
              <w:rPr>
                <w:rFonts w:eastAsia="Times New Roman" w:cstheme="minorHAnsi"/>
                <w:b/>
                <w:bCs/>
                <w:color w:val="FF0000"/>
                <w:sz w:val="18"/>
                <w:szCs w:val="18"/>
                <w:u w:val="single"/>
              </w:rPr>
              <w:t>progress</w:t>
            </w:r>
          </w:p>
          <w:p w14:paraId="753EDF1D" w14:textId="77777777" w:rsidR="004D0AE4" w:rsidRPr="00664CB1" w:rsidRDefault="004D0AE4" w:rsidP="009A218D">
            <w:pPr>
              <w:pStyle w:val="ListParagraph"/>
              <w:numPr>
                <w:ilvl w:val="0"/>
                <w:numId w:val="10"/>
              </w:numPr>
              <w:spacing w:before="100" w:beforeAutospacing="1" w:after="100" w:afterAutospacing="1"/>
              <w:rPr>
                <w:rFonts w:eastAsia="Times New Roman" w:cstheme="minorHAnsi"/>
                <w:b/>
                <w:bCs/>
                <w:i/>
                <w:iCs/>
                <w:color w:val="FF0000"/>
                <w:sz w:val="18"/>
                <w:szCs w:val="18"/>
              </w:rPr>
            </w:pPr>
            <w:r w:rsidRPr="00B115A8">
              <w:rPr>
                <w:rFonts w:eastAsia="Times New Roman" w:cstheme="minorHAnsi"/>
                <w:b/>
                <w:bCs/>
                <w:color w:val="FF0000"/>
                <w:sz w:val="18"/>
                <w:szCs w:val="18"/>
              </w:rPr>
              <w:t>E-mail contents:</w:t>
            </w:r>
            <w:r w:rsidRPr="00B115A8">
              <w:rPr>
                <w:rFonts w:eastAsia="Times New Roman" w:cstheme="minorHAnsi"/>
                <w:color w:val="FF0000"/>
                <w:sz w:val="18"/>
                <w:szCs w:val="18"/>
              </w:rPr>
              <w:t xml:space="preserve"> </w:t>
            </w:r>
            <w:r>
              <w:rPr>
                <w:rFonts w:eastAsia="Times New Roman" w:cstheme="minorHAnsi"/>
                <w:color w:val="FF0000"/>
                <w:sz w:val="18"/>
                <w:szCs w:val="18"/>
              </w:rPr>
              <w:t xml:space="preserve">Please note that you have completed 4/6 tasks </w:t>
            </w:r>
            <w:r w:rsidRPr="00664CB1">
              <w:rPr>
                <w:rFonts w:eastAsia="Times New Roman" w:cstheme="minorHAnsi"/>
                <w:i/>
                <w:iCs/>
                <w:color w:val="FF0000"/>
                <w:sz w:val="18"/>
                <w:szCs w:val="18"/>
              </w:rPr>
              <w:t xml:space="preserve">(depending on </w:t>
            </w:r>
            <w:r>
              <w:rPr>
                <w:rFonts w:eastAsia="Times New Roman" w:cstheme="minorHAnsi"/>
                <w:i/>
                <w:iCs/>
                <w:color w:val="FF0000"/>
                <w:sz w:val="18"/>
                <w:szCs w:val="18"/>
              </w:rPr>
              <w:t xml:space="preserve">the </w:t>
            </w:r>
            <w:r w:rsidRPr="00664CB1">
              <w:rPr>
                <w:rFonts w:eastAsia="Times New Roman" w:cstheme="minorHAnsi"/>
                <w:i/>
                <w:iCs/>
                <w:color w:val="FF0000"/>
                <w:sz w:val="18"/>
                <w:szCs w:val="18"/>
              </w:rPr>
              <w:t>milestone)</w:t>
            </w:r>
            <w:r>
              <w:rPr>
                <w:rFonts w:eastAsia="Times New Roman" w:cstheme="minorHAnsi"/>
                <w:color w:val="FF0000"/>
                <w:sz w:val="18"/>
                <w:szCs w:val="18"/>
              </w:rPr>
              <w:t>, you will need to complete the outstanding tasks by 30 March in order to receive your cashback reward.</w:t>
            </w:r>
          </w:p>
        </w:tc>
      </w:tr>
      <w:tr w:rsidR="004D0AE4" w:rsidRPr="001B6AB5" w14:paraId="4ECE8C1B" w14:textId="77777777" w:rsidTr="00652D17">
        <w:trPr>
          <w:trHeight w:val="2870"/>
        </w:trPr>
        <w:tc>
          <w:tcPr>
            <w:tcW w:w="965" w:type="dxa"/>
          </w:tcPr>
          <w:p w14:paraId="5D863368" w14:textId="77777777" w:rsidR="004D0AE4" w:rsidRPr="00D00AC2" w:rsidRDefault="004D0AE4" w:rsidP="00652D17">
            <w:pPr>
              <w:spacing w:before="100" w:beforeAutospacing="1" w:after="100" w:afterAutospacing="1"/>
              <w:jc w:val="center"/>
              <w:rPr>
                <w:rFonts w:eastAsia="Times New Roman" w:cstheme="minorHAnsi"/>
                <w:sz w:val="18"/>
                <w:szCs w:val="18"/>
              </w:rPr>
            </w:pPr>
            <w:bookmarkStart w:id="10" w:name="_Hlk94109952"/>
            <w:r>
              <w:rPr>
                <w:rFonts w:eastAsia="Times New Roman" w:cstheme="minorHAnsi"/>
                <w:sz w:val="18"/>
                <w:szCs w:val="18"/>
              </w:rPr>
              <w:lastRenderedPageBreak/>
              <w:t>RE-ID 3</w:t>
            </w:r>
          </w:p>
        </w:tc>
        <w:tc>
          <w:tcPr>
            <w:tcW w:w="3152" w:type="dxa"/>
            <w:shd w:val="clear" w:color="auto" w:fill="auto"/>
          </w:tcPr>
          <w:p w14:paraId="006EFD25" w14:textId="77777777" w:rsidR="004D0AE4" w:rsidRDefault="004D0AE4" w:rsidP="00652D17">
            <w:pPr>
              <w:spacing w:before="100" w:beforeAutospacing="1" w:after="100" w:afterAutospacing="1"/>
              <w:rPr>
                <w:rFonts w:eastAsia="Times New Roman" w:cstheme="minorHAnsi"/>
                <w:b/>
                <w:bCs/>
                <w:sz w:val="18"/>
                <w:szCs w:val="18"/>
              </w:rPr>
            </w:pPr>
            <w:r>
              <w:rPr>
                <w:rFonts w:eastAsia="Times New Roman" w:cstheme="minorHAnsi"/>
                <w:sz w:val="18"/>
                <w:szCs w:val="18"/>
              </w:rPr>
              <w:t xml:space="preserve">As </w:t>
            </w:r>
            <w:r w:rsidRPr="00EF1F38">
              <w:rPr>
                <w:rFonts w:eastAsia="Times New Roman" w:cstheme="minorHAnsi"/>
                <w:sz w:val="18"/>
                <w:szCs w:val="18"/>
              </w:rPr>
              <w:t>a</w:t>
            </w:r>
            <w:r w:rsidRPr="00046F20">
              <w:rPr>
                <w:rFonts w:eastAsia="Times New Roman" w:cstheme="minorHAnsi"/>
                <w:b/>
                <w:bCs/>
                <w:sz w:val="18"/>
                <w:szCs w:val="18"/>
              </w:rPr>
              <w:t xml:space="preserve"> </w:t>
            </w:r>
            <w:r>
              <w:rPr>
                <w:rFonts w:eastAsia="Times New Roman" w:cstheme="minorHAnsi"/>
                <w:b/>
                <w:bCs/>
                <w:sz w:val="18"/>
                <w:szCs w:val="18"/>
              </w:rPr>
              <w:t xml:space="preserve">new Premier </w:t>
            </w:r>
            <w:r w:rsidRPr="00046F20">
              <w:rPr>
                <w:rFonts w:eastAsia="Times New Roman" w:cstheme="minorHAnsi"/>
                <w:b/>
                <w:bCs/>
                <w:sz w:val="18"/>
                <w:szCs w:val="18"/>
              </w:rPr>
              <w:t>member</w:t>
            </w:r>
            <w:r>
              <w:rPr>
                <w:rFonts w:eastAsia="Times New Roman" w:cstheme="minorHAnsi"/>
                <w:sz w:val="18"/>
                <w:szCs w:val="18"/>
              </w:rPr>
              <w:t xml:space="preserve">, I want </w:t>
            </w:r>
            <w:r w:rsidRPr="00D00AC2">
              <w:rPr>
                <w:rFonts w:eastAsia="Times New Roman" w:cstheme="minorHAnsi"/>
                <w:sz w:val="18"/>
                <w:szCs w:val="18"/>
              </w:rPr>
              <w:t xml:space="preserve">to </w:t>
            </w:r>
            <w:r>
              <w:rPr>
                <w:rFonts w:eastAsia="Times New Roman" w:cstheme="minorHAnsi"/>
                <w:b/>
                <w:bCs/>
                <w:sz w:val="18"/>
                <w:szCs w:val="18"/>
              </w:rPr>
              <w:t>receive</w:t>
            </w:r>
            <w:r w:rsidRPr="00046F20">
              <w:rPr>
                <w:rFonts w:eastAsia="Times New Roman" w:cstheme="minorHAnsi"/>
                <w:b/>
                <w:bCs/>
                <w:sz w:val="18"/>
                <w:szCs w:val="18"/>
              </w:rPr>
              <w:t xml:space="preserve"> the new R1</w:t>
            </w:r>
            <w:r>
              <w:rPr>
                <w:rFonts w:eastAsia="Times New Roman" w:cstheme="minorHAnsi"/>
                <w:b/>
                <w:bCs/>
                <w:sz w:val="18"/>
                <w:szCs w:val="18"/>
              </w:rPr>
              <w:t>,</w:t>
            </w:r>
            <w:r w:rsidRPr="00046F20">
              <w:rPr>
                <w:rFonts w:eastAsia="Times New Roman" w:cstheme="minorHAnsi"/>
                <w:b/>
                <w:bCs/>
                <w:sz w:val="18"/>
                <w:szCs w:val="18"/>
              </w:rPr>
              <w:t>000 Cashback campaign</w:t>
            </w:r>
            <w:r>
              <w:rPr>
                <w:rFonts w:eastAsia="Times New Roman" w:cstheme="minorHAnsi"/>
                <w:b/>
                <w:bCs/>
                <w:sz w:val="18"/>
                <w:szCs w:val="18"/>
              </w:rPr>
              <w:t xml:space="preserve"> successful tasks completion e-mail/s </w:t>
            </w:r>
            <w:r>
              <w:rPr>
                <w:rFonts w:eastAsia="Times New Roman" w:cstheme="minorHAnsi"/>
                <w:sz w:val="18"/>
                <w:szCs w:val="18"/>
              </w:rPr>
              <w:t xml:space="preserve">so that I </w:t>
            </w:r>
            <w:r w:rsidRPr="00046F20">
              <w:rPr>
                <w:rFonts w:eastAsia="Times New Roman" w:cstheme="minorHAnsi"/>
                <w:b/>
                <w:bCs/>
                <w:sz w:val="18"/>
                <w:szCs w:val="18"/>
              </w:rPr>
              <w:t xml:space="preserve">know </w:t>
            </w:r>
            <w:r>
              <w:rPr>
                <w:rFonts w:eastAsia="Times New Roman" w:cstheme="minorHAnsi"/>
                <w:b/>
                <w:bCs/>
                <w:sz w:val="18"/>
                <w:szCs w:val="18"/>
              </w:rPr>
              <w:t>that for each milestone:</w:t>
            </w:r>
          </w:p>
          <w:p w14:paraId="3CF2182F" w14:textId="77777777" w:rsidR="004D0AE4" w:rsidRPr="00664CB1" w:rsidRDefault="004D0AE4" w:rsidP="009A218D">
            <w:pPr>
              <w:pStyle w:val="ListParagraph"/>
              <w:numPr>
                <w:ilvl w:val="0"/>
                <w:numId w:val="28"/>
              </w:numPr>
              <w:spacing w:before="100" w:beforeAutospacing="1" w:after="100" w:afterAutospacing="1"/>
              <w:rPr>
                <w:rFonts w:eastAsia="Times New Roman" w:cstheme="minorHAnsi"/>
                <w:b/>
                <w:bCs/>
                <w:sz w:val="18"/>
                <w:szCs w:val="18"/>
              </w:rPr>
            </w:pPr>
            <w:r w:rsidRPr="00664CB1">
              <w:rPr>
                <w:rFonts w:eastAsia="Times New Roman" w:cstheme="minorHAnsi"/>
                <w:b/>
                <w:bCs/>
                <w:sz w:val="18"/>
                <w:szCs w:val="18"/>
              </w:rPr>
              <w:t>I have completed all the tasks</w:t>
            </w:r>
          </w:p>
          <w:p w14:paraId="2E968F34" w14:textId="77777777" w:rsidR="004D0AE4" w:rsidRDefault="004D0AE4" w:rsidP="009A218D">
            <w:pPr>
              <w:pStyle w:val="ListParagraph"/>
              <w:numPr>
                <w:ilvl w:val="0"/>
                <w:numId w:val="27"/>
              </w:numPr>
              <w:spacing w:before="100" w:beforeAutospacing="1" w:after="100" w:afterAutospacing="1"/>
              <w:rPr>
                <w:rFonts w:eastAsia="Times New Roman" w:cstheme="minorHAnsi"/>
                <w:b/>
                <w:bCs/>
                <w:sz w:val="18"/>
                <w:szCs w:val="18"/>
              </w:rPr>
            </w:pPr>
            <w:r>
              <w:rPr>
                <w:rFonts w:eastAsia="Times New Roman" w:cstheme="minorHAnsi"/>
                <w:b/>
                <w:bCs/>
                <w:sz w:val="18"/>
                <w:szCs w:val="18"/>
              </w:rPr>
              <w:t xml:space="preserve">I am moving onto the next milestone </w:t>
            </w:r>
            <w:r w:rsidRPr="0065221C">
              <w:rPr>
                <w:rFonts w:eastAsia="Times New Roman" w:cstheme="minorHAnsi"/>
                <w:b/>
                <w:bCs/>
                <w:i/>
                <w:iCs/>
                <w:sz w:val="18"/>
                <w:szCs w:val="18"/>
              </w:rPr>
              <w:t xml:space="preserve">(applicable to milestone </w:t>
            </w:r>
            <w:r>
              <w:rPr>
                <w:rFonts w:eastAsia="Times New Roman" w:cstheme="minorHAnsi"/>
                <w:b/>
                <w:bCs/>
                <w:i/>
                <w:iCs/>
                <w:sz w:val="18"/>
                <w:szCs w:val="18"/>
              </w:rPr>
              <w:t>2 &amp; 3</w:t>
            </w:r>
            <w:r w:rsidRPr="00B115A8">
              <w:rPr>
                <w:rFonts w:eastAsia="Times New Roman" w:cstheme="minorHAnsi"/>
                <w:b/>
                <w:bCs/>
                <w:i/>
                <w:iCs/>
                <w:sz w:val="18"/>
                <w:szCs w:val="18"/>
              </w:rPr>
              <w:t>)</w:t>
            </w:r>
            <w:r>
              <w:rPr>
                <w:rFonts w:eastAsia="Times New Roman" w:cstheme="minorHAnsi"/>
                <w:b/>
                <w:bCs/>
                <w:sz w:val="18"/>
                <w:szCs w:val="18"/>
              </w:rPr>
              <w:t xml:space="preserve"> </w:t>
            </w:r>
          </w:p>
          <w:p w14:paraId="610091CF" w14:textId="77777777" w:rsidR="004D0AE4" w:rsidRDefault="004D0AE4" w:rsidP="00652D17">
            <w:pPr>
              <w:pStyle w:val="ListParagraph"/>
              <w:spacing w:before="100" w:beforeAutospacing="1" w:after="100" w:afterAutospacing="1"/>
              <w:ind w:left="360"/>
              <w:rPr>
                <w:rFonts w:eastAsia="Times New Roman" w:cstheme="minorHAnsi"/>
                <w:b/>
                <w:bCs/>
                <w:sz w:val="18"/>
                <w:szCs w:val="18"/>
              </w:rPr>
            </w:pPr>
          </w:p>
          <w:p w14:paraId="6DE69CD2" w14:textId="77777777" w:rsidR="004D0AE4" w:rsidRDefault="004D0AE4" w:rsidP="00652D17">
            <w:pPr>
              <w:spacing w:before="100" w:beforeAutospacing="1" w:after="100" w:afterAutospacing="1"/>
              <w:rPr>
                <w:rFonts w:eastAsia="Times New Roman" w:cstheme="minorHAnsi"/>
                <w:b/>
                <w:bCs/>
                <w:sz w:val="18"/>
                <w:szCs w:val="18"/>
              </w:rPr>
            </w:pPr>
          </w:p>
          <w:p w14:paraId="431B1056" w14:textId="77777777" w:rsidR="004D0AE4" w:rsidRPr="00046F20" w:rsidRDefault="004D0AE4" w:rsidP="00652D17">
            <w:pPr>
              <w:spacing w:before="100" w:beforeAutospacing="1" w:after="100" w:afterAutospacing="1"/>
              <w:rPr>
                <w:sz w:val="18"/>
                <w:szCs w:val="18"/>
              </w:rPr>
            </w:pPr>
          </w:p>
        </w:tc>
        <w:tc>
          <w:tcPr>
            <w:tcW w:w="5290" w:type="dxa"/>
          </w:tcPr>
          <w:p w14:paraId="004E8A63" w14:textId="77777777" w:rsidR="004D0AE4" w:rsidRPr="00CB40EE" w:rsidRDefault="004D0AE4" w:rsidP="009A218D">
            <w:pPr>
              <w:pStyle w:val="ListParagraph"/>
              <w:numPr>
                <w:ilvl w:val="0"/>
                <w:numId w:val="10"/>
              </w:numPr>
              <w:spacing w:before="100" w:beforeAutospacing="1" w:after="100" w:afterAutospacing="1"/>
              <w:rPr>
                <w:rFonts w:eastAsia="Times New Roman" w:cstheme="minorHAnsi"/>
                <w:b/>
                <w:bCs/>
                <w:i/>
                <w:iCs/>
                <w:sz w:val="18"/>
                <w:szCs w:val="18"/>
              </w:rPr>
            </w:pPr>
            <w:r>
              <w:rPr>
                <w:rFonts w:eastAsia="Times New Roman" w:cstheme="minorHAnsi"/>
                <w:sz w:val="18"/>
                <w:szCs w:val="18"/>
              </w:rPr>
              <w:t>The new member must be partaking in the current campaign and is either on (progress):</w:t>
            </w:r>
          </w:p>
          <w:p w14:paraId="601FB4F4" w14:textId="77777777" w:rsidR="004D0AE4" w:rsidRDefault="004D0AE4" w:rsidP="009A218D">
            <w:pPr>
              <w:pStyle w:val="ListParagraph"/>
              <w:numPr>
                <w:ilvl w:val="1"/>
                <w:numId w:val="10"/>
              </w:numPr>
              <w:spacing w:before="100" w:beforeAutospacing="1" w:after="100" w:afterAutospacing="1"/>
              <w:rPr>
                <w:rFonts w:eastAsia="Times New Roman" w:cstheme="minorHAnsi"/>
                <w:b/>
                <w:bCs/>
                <w:i/>
                <w:iCs/>
                <w:sz w:val="18"/>
                <w:szCs w:val="18"/>
              </w:rPr>
            </w:pPr>
            <w:r>
              <w:rPr>
                <w:rFonts w:eastAsia="Times New Roman" w:cstheme="minorHAnsi"/>
                <w:b/>
                <w:bCs/>
                <w:i/>
                <w:iCs/>
                <w:sz w:val="18"/>
                <w:szCs w:val="18"/>
              </w:rPr>
              <w:t>Milestone 1/ Milestone 2/ Milestone 3</w:t>
            </w:r>
          </w:p>
          <w:p w14:paraId="3B6DEF4D" w14:textId="77777777" w:rsidR="004D0AE4" w:rsidRPr="000F6ACF" w:rsidRDefault="004D0AE4" w:rsidP="009A218D">
            <w:pPr>
              <w:pStyle w:val="ListParagraph"/>
              <w:numPr>
                <w:ilvl w:val="0"/>
                <w:numId w:val="10"/>
              </w:numPr>
              <w:spacing w:before="100" w:beforeAutospacing="1" w:after="100" w:afterAutospacing="1"/>
              <w:rPr>
                <w:rFonts w:eastAsia="Times New Roman" w:cstheme="minorHAnsi"/>
                <w:b/>
                <w:bCs/>
                <w:i/>
                <w:iCs/>
                <w:sz w:val="18"/>
                <w:szCs w:val="18"/>
              </w:rPr>
            </w:pPr>
            <w:r>
              <w:rPr>
                <w:rFonts w:eastAsia="Times New Roman" w:cstheme="minorHAnsi"/>
                <w:sz w:val="18"/>
                <w:szCs w:val="18"/>
              </w:rPr>
              <w:t xml:space="preserve">The new member must have </w:t>
            </w:r>
            <w:r w:rsidRPr="0041053E">
              <w:rPr>
                <w:rFonts w:eastAsia="Times New Roman" w:cstheme="minorHAnsi"/>
                <w:sz w:val="18"/>
                <w:szCs w:val="18"/>
              </w:rPr>
              <w:t>completed all the tasks from the preceding milestone</w:t>
            </w:r>
            <w:r>
              <w:rPr>
                <w:rFonts w:eastAsia="Times New Roman" w:cstheme="minorHAnsi"/>
                <w:sz w:val="18"/>
                <w:szCs w:val="18"/>
              </w:rPr>
              <w:t xml:space="preserve">/s </w:t>
            </w:r>
          </w:p>
          <w:p w14:paraId="03822C1A" w14:textId="77777777" w:rsidR="004D0AE4" w:rsidRPr="000F6ACF" w:rsidRDefault="004D0AE4" w:rsidP="009A218D">
            <w:pPr>
              <w:pStyle w:val="ListParagraph"/>
              <w:numPr>
                <w:ilvl w:val="0"/>
                <w:numId w:val="10"/>
              </w:numPr>
              <w:spacing w:before="100" w:beforeAutospacing="1" w:after="100" w:afterAutospacing="1"/>
              <w:rPr>
                <w:rFonts w:eastAsia="Times New Roman" w:cstheme="minorHAnsi"/>
                <w:b/>
                <w:bCs/>
                <w:i/>
                <w:iCs/>
                <w:sz w:val="18"/>
                <w:szCs w:val="18"/>
              </w:rPr>
            </w:pPr>
            <w:r>
              <w:rPr>
                <w:rFonts w:eastAsia="Times New Roman" w:cstheme="minorHAnsi"/>
                <w:sz w:val="18"/>
                <w:szCs w:val="18"/>
              </w:rPr>
              <w:t xml:space="preserve">The new member must be automatically onboarded onto the following </w:t>
            </w:r>
            <w:r w:rsidRPr="0041053E">
              <w:rPr>
                <w:rFonts w:eastAsia="Times New Roman" w:cstheme="minorHAnsi"/>
                <w:sz w:val="18"/>
                <w:szCs w:val="18"/>
              </w:rPr>
              <w:t>milestone</w:t>
            </w:r>
            <w:r>
              <w:rPr>
                <w:rFonts w:eastAsia="Times New Roman" w:cstheme="minorHAnsi"/>
                <w:sz w:val="18"/>
                <w:szCs w:val="18"/>
              </w:rPr>
              <w:t xml:space="preserve"> </w:t>
            </w:r>
            <w:r w:rsidRPr="000F6ACF">
              <w:rPr>
                <w:rFonts w:eastAsia="Times New Roman" w:cstheme="minorHAnsi"/>
                <w:i/>
                <w:iCs/>
                <w:sz w:val="18"/>
                <w:szCs w:val="18"/>
              </w:rPr>
              <w:t xml:space="preserve">(applicable to milestone </w:t>
            </w:r>
            <w:r>
              <w:rPr>
                <w:rFonts w:eastAsia="Times New Roman" w:cstheme="minorHAnsi"/>
                <w:i/>
                <w:iCs/>
                <w:sz w:val="18"/>
                <w:szCs w:val="18"/>
              </w:rPr>
              <w:t>2</w:t>
            </w:r>
            <w:r w:rsidRPr="000F6ACF">
              <w:rPr>
                <w:rFonts w:eastAsia="Times New Roman" w:cstheme="minorHAnsi"/>
                <w:i/>
                <w:iCs/>
                <w:sz w:val="18"/>
                <w:szCs w:val="18"/>
              </w:rPr>
              <w:t xml:space="preserve"> &amp; </w:t>
            </w:r>
            <w:r>
              <w:rPr>
                <w:rFonts w:eastAsia="Times New Roman" w:cstheme="minorHAnsi"/>
                <w:i/>
                <w:iCs/>
                <w:sz w:val="18"/>
                <w:szCs w:val="18"/>
              </w:rPr>
              <w:t>3</w:t>
            </w:r>
            <w:r w:rsidRPr="000F6ACF">
              <w:rPr>
                <w:rFonts w:eastAsia="Times New Roman" w:cstheme="minorHAnsi"/>
                <w:i/>
                <w:iCs/>
                <w:sz w:val="18"/>
                <w:szCs w:val="18"/>
              </w:rPr>
              <w:t>)</w:t>
            </w:r>
          </w:p>
          <w:p w14:paraId="33E28DBB" w14:textId="77777777" w:rsidR="004D0AE4" w:rsidRDefault="004D0AE4" w:rsidP="009A218D">
            <w:pPr>
              <w:pStyle w:val="ListParagraph"/>
              <w:numPr>
                <w:ilvl w:val="0"/>
                <w:numId w:val="10"/>
              </w:numPr>
              <w:spacing w:before="100" w:beforeAutospacing="1" w:after="100" w:afterAutospacing="1"/>
              <w:rPr>
                <w:rFonts w:eastAsia="Times New Roman" w:cstheme="minorHAnsi"/>
                <w:sz w:val="18"/>
                <w:szCs w:val="18"/>
              </w:rPr>
            </w:pPr>
            <w:r>
              <w:rPr>
                <w:rFonts w:eastAsia="Times New Roman" w:cstheme="minorHAnsi"/>
                <w:sz w:val="18"/>
                <w:szCs w:val="18"/>
              </w:rPr>
              <w:t xml:space="preserve">The member must receive an e-mail </w:t>
            </w:r>
            <w:r w:rsidRPr="0041053E">
              <w:rPr>
                <w:rFonts w:eastAsia="Times New Roman" w:cstheme="minorHAnsi"/>
                <w:b/>
                <w:bCs/>
                <w:color w:val="FF0000"/>
                <w:sz w:val="18"/>
                <w:szCs w:val="18"/>
              </w:rPr>
              <w:t>(Template and wording to be confirmed)</w:t>
            </w:r>
            <w:r w:rsidRPr="0041053E">
              <w:rPr>
                <w:rFonts w:eastAsia="Times New Roman" w:cstheme="minorHAnsi"/>
                <w:color w:val="FF0000"/>
                <w:sz w:val="18"/>
                <w:szCs w:val="18"/>
              </w:rPr>
              <w:t xml:space="preserve"> </w:t>
            </w:r>
            <w:r>
              <w:rPr>
                <w:rFonts w:eastAsia="Times New Roman" w:cstheme="minorHAnsi"/>
                <w:sz w:val="18"/>
                <w:szCs w:val="18"/>
              </w:rPr>
              <w:t>of the new R1,000 cashback campaign completion of all the tasks in their current milestone:</w:t>
            </w:r>
          </w:p>
          <w:p w14:paraId="1563FFD3" w14:textId="77777777" w:rsidR="004D0AE4" w:rsidRPr="00016057" w:rsidRDefault="004D0AE4" w:rsidP="009A218D">
            <w:pPr>
              <w:pStyle w:val="ListParagraph"/>
              <w:numPr>
                <w:ilvl w:val="1"/>
                <w:numId w:val="10"/>
              </w:numPr>
              <w:spacing w:before="100" w:beforeAutospacing="1" w:after="100" w:afterAutospacing="1"/>
              <w:rPr>
                <w:rFonts w:eastAsia="Times New Roman" w:cstheme="minorHAnsi"/>
                <w:color w:val="FF0000"/>
                <w:sz w:val="18"/>
                <w:szCs w:val="18"/>
              </w:rPr>
            </w:pPr>
            <w:r w:rsidRPr="00016057">
              <w:rPr>
                <w:rFonts w:eastAsia="Times New Roman" w:cstheme="minorHAnsi"/>
                <w:b/>
                <w:bCs/>
                <w:color w:val="FF0000"/>
                <w:sz w:val="18"/>
                <w:szCs w:val="18"/>
              </w:rPr>
              <w:t>Date</w:t>
            </w:r>
            <w:r w:rsidRPr="00016057">
              <w:rPr>
                <w:rFonts w:eastAsia="Times New Roman" w:cstheme="minorHAnsi"/>
                <w:color w:val="FF0000"/>
                <w:sz w:val="18"/>
                <w:szCs w:val="18"/>
              </w:rPr>
              <w:t xml:space="preserve">: </w:t>
            </w:r>
            <w:r>
              <w:rPr>
                <w:rFonts w:eastAsia="Times New Roman" w:cstheme="minorHAnsi"/>
                <w:color w:val="FF0000"/>
                <w:sz w:val="18"/>
                <w:szCs w:val="18"/>
              </w:rPr>
              <w:t xml:space="preserve">15 </w:t>
            </w:r>
            <w:r w:rsidRPr="00016057">
              <w:rPr>
                <w:rFonts w:eastAsia="Times New Roman" w:cstheme="minorHAnsi"/>
                <w:color w:val="FF0000"/>
                <w:sz w:val="18"/>
                <w:szCs w:val="18"/>
              </w:rPr>
              <w:t>February 2022</w:t>
            </w:r>
          </w:p>
          <w:p w14:paraId="385A00AB" w14:textId="77777777" w:rsidR="004D0AE4" w:rsidRPr="00CA2C05" w:rsidRDefault="004D0AE4" w:rsidP="009A218D">
            <w:pPr>
              <w:pStyle w:val="ListParagraph"/>
              <w:numPr>
                <w:ilvl w:val="1"/>
                <w:numId w:val="10"/>
              </w:numPr>
              <w:spacing w:before="100" w:beforeAutospacing="1" w:after="100" w:afterAutospacing="1"/>
              <w:rPr>
                <w:rFonts w:eastAsia="Times New Roman" w:cstheme="minorHAnsi"/>
                <w:sz w:val="18"/>
                <w:szCs w:val="18"/>
              </w:rPr>
            </w:pPr>
            <w:r w:rsidRPr="00DE5F35">
              <w:rPr>
                <w:rFonts w:eastAsia="Times New Roman" w:cstheme="minorHAnsi"/>
                <w:b/>
                <w:bCs/>
                <w:color w:val="FF0000"/>
                <w:sz w:val="18"/>
                <w:szCs w:val="18"/>
              </w:rPr>
              <w:t>Time</w:t>
            </w:r>
            <w:r w:rsidRPr="00DE5F35">
              <w:rPr>
                <w:rFonts w:eastAsia="Times New Roman" w:cstheme="minorHAnsi"/>
                <w:color w:val="FF0000"/>
                <w:sz w:val="18"/>
                <w:szCs w:val="18"/>
              </w:rPr>
              <w:t>: 00:00:00</w:t>
            </w:r>
          </w:p>
        </w:tc>
        <w:tc>
          <w:tcPr>
            <w:tcW w:w="5420" w:type="dxa"/>
          </w:tcPr>
          <w:p w14:paraId="6FD870BE" w14:textId="77777777" w:rsidR="004D0AE4" w:rsidRDefault="004D0AE4" w:rsidP="00652D17">
            <w:pPr>
              <w:spacing w:before="100" w:beforeAutospacing="1" w:after="100" w:afterAutospacing="1"/>
              <w:rPr>
                <w:rFonts w:eastAsia="Times New Roman" w:cstheme="minorHAnsi"/>
                <w:b/>
                <w:bCs/>
                <w:i/>
                <w:iCs/>
                <w:color w:val="FF0000"/>
                <w:sz w:val="18"/>
                <w:szCs w:val="18"/>
                <w:u w:val="single"/>
              </w:rPr>
            </w:pPr>
            <w:r w:rsidRPr="00DB38BE">
              <w:rPr>
                <w:rFonts w:eastAsia="Times New Roman" w:cstheme="minorHAnsi"/>
                <w:b/>
                <w:bCs/>
                <w:i/>
                <w:iCs/>
                <w:color w:val="FF0000"/>
                <w:sz w:val="18"/>
                <w:szCs w:val="18"/>
                <w:u w:val="single"/>
              </w:rPr>
              <w:t xml:space="preserve">Beginning of Milestone </w:t>
            </w:r>
            <w:r>
              <w:rPr>
                <w:rFonts w:eastAsia="Times New Roman" w:cstheme="minorHAnsi"/>
                <w:b/>
                <w:bCs/>
                <w:i/>
                <w:iCs/>
                <w:color w:val="FF0000"/>
                <w:sz w:val="18"/>
                <w:szCs w:val="18"/>
                <w:u w:val="single"/>
              </w:rPr>
              <w:t>2</w:t>
            </w:r>
            <w:r w:rsidRPr="00DB38BE">
              <w:rPr>
                <w:rFonts w:eastAsia="Times New Roman" w:cstheme="minorHAnsi"/>
                <w:b/>
                <w:bCs/>
                <w:i/>
                <w:iCs/>
                <w:color w:val="FF0000"/>
                <w:sz w:val="18"/>
                <w:szCs w:val="18"/>
                <w:u w:val="single"/>
              </w:rPr>
              <w:t>:</w:t>
            </w:r>
          </w:p>
          <w:p w14:paraId="5D6A13F2" w14:textId="77777777" w:rsidR="004D0AE4" w:rsidRPr="0065221C" w:rsidRDefault="004D0AE4" w:rsidP="009A218D">
            <w:pPr>
              <w:pStyle w:val="ListParagraph"/>
              <w:numPr>
                <w:ilvl w:val="0"/>
                <w:numId w:val="29"/>
              </w:numPr>
              <w:spacing w:before="100" w:beforeAutospacing="1" w:after="100" w:afterAutospacing="1"/>
              <w:rPr>
                <w:rFonts w:eastAsia="Times New Roman" w:cstheme="minorHAnsi"/>
                <w:b/>
                <w:bCs/>
                <w:i/>
                <w:iCs/>
                <w:color w:val="FF0000"/>
                <w:sz w:val="18"/>
                <w:szCs w:val="18"/>
                <w:u w:val="single"/>
              </w:rPr>
            </w:pPr>
            <w:r w:rsidRPr="0065221C">
              <w:rPr>
                <w:rFonts w:eastAsia="Times New Roman" w:cstheme="minorHAnsi"/>
                <w:b/>
                <w:bCs/>
                <w:sz w:val="18"/>
                <w:szCs w:val="18"/>
              </w:rPr>
              <w:t>Trigger:</w:t>
            </w:r>
            <w:r w:rsidRPr="0065221C">
              <w:rPr>
                <w:rFonts w:eastAsia="Times New Roman" w:cstheme="minorHAnsi"/>
                <w:sz w:val="18"/>
                <w:szCs w:val="18"/>
              </w:rPr>
              <w:t xml:space="preserve"> All tasks successfully completed for milestone 1</w:t>
            </w:r>
          </w:p>
          <w:p w14:paraId="498C0C8C" w14:textId="77777777" w:rsidR="004D0AE4" w:rsidRPr="003A02BB" w:rsidRDefault="004D0AE4" w:rsidP="009A218D">
            <w:pPr>
              <w:pStyle w:val="ListParagraph"/>
              <w:numPr>
                <w:ilvl w:val="0"/>
                <w:numId w:val="10"/>
              </w:numPr>
              <w:spacing w:before="100" w:beforeAutospacing="1" w:after="100" w:afterAutospacing="1"/>
              <w:rPr>
                <w:rFonts w:eastAsia="Times New Roman" w:cstheme="minorHAnsi"/>
                <w:b/>
                <w:bCs/>
                <w:color w:val="FF0000"/>
                <w:sz w:val="18"/>
                <w:szCs w:val="18"/>
                <w:u w:val="single"/>
              </w:rPr>
            </w:pPr>
            <w:r w:rsidRPr="00DB38BE">
              <w:rPr>
                <w:rFonts w:eastAsia="Times New Roman" w:cstheme="minorHAnsi"/>
                <w:b/>
                <w:bCs/>
                <w:sz w:val="18"/>
                <w:szCs w:val="18"/>
              </w:rPr>
              <w:t>Subject:</w:t>
            </w:r>
            <w:r w:rsidRPr="00DB38BE">
              <w:rPr>
                <w:rFonts w:eastAsia="Times New Roman" w:cstheme="minorHAnsi"/>
                <w:sz w:val="18"/>
                <w:szCs w:val="18"/>
              </w:rPr>
              <w:t xml:space="preserve"> </w:t>
            </w:r>
            <w:r w:rsidRPr="00B115A8">
              <w:rPr>
                <w:rFonts w:eastAsia="Times New Roman" w:cstheme="minorHAnsi"/>
                <w:b/>
                <w:bCs/>
                <w:color w:val="FF0000"/>
                <w:sz w:val="18"/>
                <w:szCs w:val="18"/>
              </w:rPr>
              <w:t>New R1,000 Cashback campaign</w:t>
            </w:r>
            <w:r>
              <w:rPr>
                <w:rFonts w:eastAsia="Times New Roman" w:cstheme="minorHAnsi"/>
                <w:b/>
                <w:bCs/>
                <w:color w:val="FF0000"/>
                <w:sz w:val="18"/>
                <w:szCs w:val="18"/>
              </w:rPr>
              <w:t xml:space="preserve"> </w:t>
            </w:r>
            <w:r w:rsidRPr="003A02BB">
              <w:rPr>
                <w:rFonts w:eastAsia="Times New Roman" w:cstheme="minorHAnsi"/>
                <w:b/>
                <w:bCs/>
                <w:color w:val="FF0000"/>
                <w:sz w:val="18"/>
                <w:szCs w:val="18"/>
                <w:u w:val="single"/>
              </w:rPr>
              <w:t>tasks completed</w:t>
            </w:r>
          </w:p>
          <w:p w14:paraId="1CCA2456" w14:textId="77777777" w:rsidR="004D0AE4" w:rsidRPr="003A02BB" w:rsidRDefault="004D0AE4" w:rsidP="009A218D">
            <w:pPr>
              <w:pStyle w:val="ListParagraph"/>
              <w:numPr>
                <w:ilvl w:val="0"/>
                <w:numId w:val="10"/>
              </w:numPr>
              <w:spacing w:before="100" w:beforeAutospacing="1" w:after="100" w:afterAutospacing="1"/>
              <w:rPr>
                <w:rFonts w:eastAsia="Times New Roman" w:cstheme="minorHAnsi"/>
                <w:color w:val="FF0000"/>
                <w:sz w:val="18"/>
                <w:szCs w:val="18"/>
              </w:rPr>
            </w:pPr>
            <w:r w:rsidRPr="003A02BB">
              <w:rPr>
                <w:rFonts w:eastAsia="Times New Roman" w:cstheme="minorHAnsi"/>
                <w:b/>
                <w:bCs/>
                <w:color w:val="FF0000"/>
                <w:sz w:val="18"/>
                <w:szCs w:val="18"/>
              </w:rPr>
              <w:t>E-mail contents:</w:t>
            </w:r>
            <w:r w:rsidRPr="003A02BB">
              <w:rPr>
                <w:color w:val="FF0000"/>
              </w:rPr>
              <w:t xml:space="preserve"> </w:t>
            </w:r>
            <w:proofErr w:type="gramStart"/>
            <w:r w:rsidRPr="008F3E1B">
              <w:rPr>
                <w:rFonts w:eastAsia="Times New Roman" w:cstheme="minorHAnsi"/>
                <w:color w:val="FF0000"/>
                <w:sz w:val="18"/>
                <w:szCs w:val="18"/>
              </w:rPr>
              <w:t>Well</w:t>
            </w:r>
            <w:proofErr w:type="gramEnd"/>
            <w:r w:rsidRPr="008F3E1B">
              <w:rPr>
                <w:rFonts w:eastAsia="Times New Roman" w:cstheme="minorHAnsi"/>
                <w:color w:val="FF0000"/>
                <w:sz w:val="18"/>
                <w:szCs w:val="18"/>
              </w:rPr>
              <w:t xml:space="preserve"> done – you have successfully completed the first set of requirements. Now, let’s get excited with even more e exciting actions to receive your next cashbacks pay-out</w:t>
            </w:r>
            <w:r w:rsidRPr="003A02BB">
              <w:rPr>
                <w:rFonts w:eastAsia="Times New Roman" w:cstheme="minorHAnsi"/>
                <w:color w:val="FF0000"/>
                <w:sz w:val="18"/>
                <w:szCs w:val="18"/>
              </w:rPr>
              <w:t>:</w:t>
            </w:r>
          </w:p>
          <w:p w14:paraId="11E0CA0B" w14:textId="77777777" w:rsidR="004D0AE4" w:rsidRPr="003A02BB" w:rsidRDefault="004D0AE4" w:rsidP="009A218D">
            <w:pPr>
              <w:pStyle w:val="ListParagraph"/>
              <w:numPr>
                <w:ilvl w:val="1"/>
                <w:numId w:val="10"/>
              </w:numPr>
              <w:spacing w:before="100" w:beforeAutospacing="1" w:after="100" w:afterAutospacing="1"/>
              <w:rPr>
                <w:rFonts w:eastAsia="Times New Roman" w:cstheme="minorHAnsi"/>
                <w:color w:val="FF0000"/>
                <w:sz w:val="18"/>
                <w:szCs w:val="18"/>
              </w:rPr>
            </w:pPr>
            <w:r w:rsidRPr="003A02BB">
              <w:rPr>
                <w:rFonts w:eastAsia="Times New Roman" w:cstheme="minorHAnsi"/>
                <w:color w:val="FF0000"/>
                <w:sz w:val="18"/>
                <w:szCs w:val="18"/>
              </w:rPr>
              <w:t xml:space="preserve">Earn your first reward (cashback at either PnP, </w:t>
            </w:r>
            <w:proofErr w:type="spellStart"/>
            <w:r w:rsidRPr="003A02BB">
              <w:rPr>
                <w:rFonts w:eastAsia="Times New Roman" w:cstheme="minorHAnsi"/>
                <w:color w:val="FF0000"/>
                <w:sz w:val="18"/>
                <w:szCs w:val="18"/>
              </w:rPr>
              <w:t>Dischem</w:t>
            </w:r>
            <w:proofErr w:type="spellEnd"/>
            <w:r w:rsidRPr="003A02BB">
              <w:rPr>
                <w:rFonts w:eastAsia="Times New Roman" w:cstheme="minorHAnsi"/>
                <w:color w:val="FF0000"/>
                <w:sz w:val="18"/>
                <w:szCs w:val="18"/>
              </w:rPr>
              <w:t>, Clicks)</w:t>
            </w:r>
          </w:p>
          <w:p w14:paraId="77B3B074" w14:textId="77777777" w:rsidR="004D0AE4" w:rsidRPr="003A02BB" w:rsidRDefault="004D0AE4" w:rsidP="009A218D">
            <w:pPr>
              <w:pStyle w:val="ListParagraph"/>
              <w:numPr>
                <w:ilvl w:val="1"/>
                <w:numId w:val="10"/>
              </w:numPr>
              <w:spacing w:before="100" w:beforeAutospacing="1" w:after="100" w:afterAutospacing="1"/>
              <w:rPr>
                <w:rFonts w:eastAsia="Times New Roman" w:cstheme="minorHAnsi"/>
                <w:color w:val="FF0000"/>
                <w:sz w:val="18"/>
                <w:szCs w:val="18"/>
              </w:rPr>
            </w:pPr>
            <w:r w:rsidRPr="003A02BB">
              <w:rPr>
                <w:rFonts w:eastAsia="Times New Roman" w:cstheme="minorHAnsi"/>
                <w:color w:val="FF0000"/>
                <w:sz w:val="18"/>
                <w:szCs w:val="18"/>
              </w:rPr>
              <w:t>Earn and redeem your first weekly win treat</w:t>
            </w:r>
          </w:p>
          <w:p w14:paraId="438555A4" w14:textId="77777777" w:rsidR="004D0AE4" w:rsidRPr="003A02BB" w:rsidRDefault="004D0AE4" w:rsidP="009A218D">
            <w:pPr>
              <w:pStyle w:val="ListParagraph"/>
              <w:numPr>
                <w:ilvl w:val="1"/>
                <w:numId w:val="10"/>
              </w:numPr>
              <w:spacing w:before="100" w:beforeAutospacing="1" w:after="100" w:afterAutospacing="1"/>
              <w:rPr>
                <w:rFonts w:eastAsia="Times New Roman" w:cstheme="minorHAnsi"/>
                <w:color w:val="FF0000"/>
                <w:sz w:val="18"/>
                <w:szCs w:val="18"/>
              </w:rPr>
            </w:pPr>
            <w:r w:rsidRPr="003A02BB">
              <w:rPr>
                <w:rFonts w:eastAsia="Times New Roman" w:cstheme="minorHAnsi"/>
                <w:color w:val="FF0000"/>
                <w:sz w:val="18"/>
                <w:szCs w:val="18"/>
              </w:rPr>
              <w:t xml:space="preserve">Go for a Health Assessment </w:t>
            </w:r>
          </w:p>
          <w:p w14:paraId="6D334606" w14:textId="77777777" w:rsidR="004D0AE4" w:rsidRPr="00DB38BE" w:rsidRDefault="004D0AE4" w:rsidP="00652D17">
            <w:pPr>
              <w:spacing w:before="100" w:beforeAutospacing="1" w:after="100" w:afterAutospacing="1"/>
              <w:rPr>
                <w:rFonts w:eastAsia="Times New Roman" w:cstheme="minorHAnsi"/>
                <w:b/>
                <w:bCs/>
                <w:i/>
                <w:iCs/>
                <w:color w:val="FF0000"/>
                <w:sz w:val="18"/>
                <w:szCs w:val="18"/>
                <w:u w:val="single"/>
              </w:rPr>
            </w:pPr>
            <w:r w:rsidRPr="00DB38BE">
              <w:rPr>
                <w:rFonts w:eastAsia="Times New Roman" w:cstheme="minorHAnsi"/>
                <w:b/>
                <w:bCs/>
                <w:i/>
                <w:iCs/>
                <w:color w:val="FF0000"/>
                <w:sz w:val="18"/>
                <w:szCs w:val="18"/>
                <w:u w:val="single"/>
              </w:rPr>
              <w:t xml:space="preserve">Beginning of Milestone </w:t>
            </w:r>
            <w:r>
              <w:rPr>
                <w:rFonts w:eastAsia="Times New Roman" w:cstheme="minorHAnsi"/>
                <w:b/>
                <w:bCs/>
                <w:i/>
                <w:iCs/>
                <w:color w:val="FF0000"/>
                <w:sz w:val="18"/>
                <w:szCs w:val="18"/>
                <w:u w:val="single"/>
              </w:rPr>
              <w:t>3</w:t>
            </w:r>
            <w:r w:rsidRPr="00DB38BE">
              <w:rPr>
                <w:rFonts w:eastAsia="Times New Roman" w:cstheme="minorHAnsi"/>
                <w:b/>
                <w:bCs/>
                <w:i/>
                <w:iCs/>
                <w:color w:val="FF0000"/>
                <w:sz w:val="18"/>
                <w:szCs w:val="18"/>
                <w:u w:val="single"/>
              </w:rPr>
              <w:t>:</w:t>
            </w:r>
          </w:p>
          <w:p w14:paraId="63123F07" w14:textId="77777777" w:rsidR="004D0AE4" w:rsidRDefault="004D0AE4" w:rsidP="009A218D">
            <w:pPr>
              <w:pStyle w:val="ListParagraph"/>
              <w:numPr>
                <w:ilvl w:val="0"/>
                <w:numId w:val="10"/>
              </w:numPr>
              <w:spacing w:before="100" w:beforeAutospacing="1" w:after="100" w:afterAutospacing="1"/>
              <w:rPr>
                <w:rFonts w:eastAsia="Times New Roman" w:cstheme="minorHAnsi"/>
                <w:sz w:val="18"/>
                <w:szCs w:val="18"/>
              </w:rPr>
            </w:pPr>
            <w:r w:rsidRPr="00DB38BE">
              <w:rPr>
                <w:rFonts w:eastAsia="Times New Roman" w:cstheme="minorHAnsi"/>
                <w:b/>
                <w:bCs/>
                <w:sz w:val="18"/>
                <w:szCs w:val="18"/>
              </w:rPr>
              <w:t>Trigger:</w:t>
            </w:r>
            <w:r w:rsidRPr="00DB38BE">
              <w:rPr>
                <w:rFonts w:eastAsia="Times New Roman" w:cstheme="minorHAnsi"/>
                <w:sz w:val="18"/>
                <w:szCs w:val="18"/>
              </w:rPr>
              <w:t xml:space="preserve"> </w:t>
            </w:r>
            <w:r w:rsidRPr="00B115A8">
              <w:rPr>
                <w:rFonts w:eastAsia="Times New Roman" w:cstheme="minorHAnsi"/>
                <w:sz w:val="18"/>
                <w:szCs w:val="18"/>
              </w:rPr>
              <w:t xml:space="preserve">All </w:t>
            </w:r>
            <w:r>
              <w:rPr>
                <w:rFonts w:eastAsia="Times New Roman" w:cstheme="minorHAnsi"/>
                <w:sz w:val="18"/>
                <w:szCs w:val="18"/>
              </w:rPr>
              <w:t xml:space="preserve">tasks </w:t>
            </w:r>
            <w:r w:rsidRPr="00B115A8">
              <w:rPr>
                <w:rFonts w:eastAsia="Times New Roman" w:cstheme="minorHAnsi"/>
                <w:sz w:val="18"/>
                <w:szCs w:val="18"/>
              </w:rPr>
              <w:t>successfully completed for milestone</w:t>
            </w:r>
            <w:r>
              <w:rPr>
                <w:rFonts w:eastAsia="Times New Roman" w:cstheme="minorHAnsi"/>
                <w:sz w:val="18"/>
                <w:szCs w:val="18"/>
              </w:rPr>
              <w:t xml:space="preserve"> 2</w:t>
            </w:r>
          </w:p>
          <w:p w14:paraId="4E08CA48" w14:textId="77777777" w:rsidR="004D0AE4" w:rsidRPr="003A02BB" w:rsidRDefault="004D0AE4" w:rsidP="009A218D">
            <w:pPr>
              <w:pStyle w:val="ListParagraph"/>
              <w:numPr>
                <w:ilvl w:val="0"/>
                <w:numId w:val="10"/>
              </w:numPr>
              <w:spacing w:before="100" w:beforeAutospacing="1" w:after="100" w:afterAutospacing="1"/>
              <w:rPr>
                <w:rFonts w:eastAsia="Times New Roman" w:cstheme="minorHAnsi"/>
                <w:b/>
                <w:bCs/>
                <w:color w:val="FF0000"/>
                <w:sz w:val="18"/>
                <w:szCs w:val="18"/>
                <w:u w:val="single"/>
              </w:rPr>
            </w:pPr>
            <w:r w:rsidRPr="00DB38BE">
              <w:rPr>
                <w:rFonts w:eastAsia="Times New Roman" w:cstheme="minorHAnsi"/>
                <w:b/>
                <w:bCs/>
                <w:sz w:val="18"/>
                <w:szCs w:val="18"/>
              </w:rPr>
              <w:t>Subject:</w:t>
            </w:r>
            <w:r w:rsidRPr="00DB38BE">
              <w:rPr>
                <w:rFonts w:eastAsia="Times New Roman" w:cstheme="minorHAnsi"/>
                <w:sz w:val="18"/>
                <w:szCs w:val="18"/>
              </w:rPr>
              <w:t xml:space="preserve"> </w:t>
            </w:r>
            <w:r w:rsidRPr="00B115A8">
              <w:rPr>
                <w:rFonts w:eastAsia="Times New Roman" w:cstheme="minorHAnsi"/>
                <w:b/>
                <w:bCs/>
                <w:color w:val="FF0000"/>
                <w:sz w:val="18"/>
                <w:szCs w:val="18"/>
              </w:rPr>
              <w:t>New R1,000 Cashback campaign</w:t>
            </w:r>
            <w:r>
              <w:rPr>
                <w:rFonts w:eastAsia="Times New Roman" w:cstheme="minorHAnsi"/>
                <w:b/>
                <w:bCs/>
                <w:color w:val="FF0000"/>
                <w:sz w:val="18"/>
                <w:szCs w:val="18"/>
              </w:rPr>
              <w:t xml:space="preserve"> </w:t>
            </w:r>
            <w:r w:rsidRPr="003A02BB">
              <w:rPr>
                <w:rFonts w:eastAsia="Times New Roman" w:cstheme="minorHAnsi"/>
                <w:b/>
                <w:bCs/>
                <w:color w:val="FF0000"/>
                <w:sz w:val="18"/>
                <w:szCs w:val="18"/>
                <w:u w:val="single"/>
              </w:rPr>
              <w:t>tasks completed</w:t>
            </w:r>
          </w:p>
          <w:p w14:paraId="424504B9" w14:textId="77777777" w:rsidR="004D0AE4" w:rsidRPr="003A02BB" w:rsidRDefault="004D0AE4" w:rsidP="00652D17">
            <w:pPr>
              <w:pStyle w:val="ListParagraph"/>
              <w:spacing w:before="100" w:beforeAutospacing="1" w:after="100" w:afterAutospacing="1"/>
              <w:rPr>
                <w:rFonts w:eastAsia="Times New Roman" w:cstheme="minorHAnsi"/>
                <w:color w:val="FF0000"/>
                <w:sz w:val="18"/>
                <w:szCs w:val="18"/>
              </w:rPr>
            </w:pPr>
            <w:r w:rsidRPr="003A02BB">
              <w:rPr>
                <w:rFonts w:eastAsia="Times New Roman" w:cstheme="minorHAnsi"/>
                <w:b/>
                <w:bCs/>
                <w:color w:val="FF0000"/>
                <w:sz w:val="18"/>
                <w:szCs w:val="18"/>
              </w:rPr>
              <w:t>E-mail contents:</w:t>
            </w:r>
            <w:r w:rsidRPr="003A02BB">
              <w:rPr>
                <w:rFonts w:cs="Times New Roman"/>
                <w:color w:val="FF0000"/>
                <w:sz w:val="20"/>
                <w:szCs w:val="24"/>
                <w:lang w:eastAsia="en-GB"/>
              </w:rPr>
              <w:t xml:space="preserve"> </w:t>
            </w:r>
            <w:proofErr w:type="gramStart"/>
            <w:r w:rsidRPr="008F3E1B">
              <w:rPr>
                <w:rFonts w:eastAsia="Times New Roman" w:cstheme="minorHAnsi"/>
                <w:color w:val="FF0000"/>
                <w:sz w:val="18"/>
                <w:szCs w:val="18"/>
              </w:rPr>
              <w:t>Well</w:t>
            </w:r>
            <w:proofErr w:type="gramEnd"/>
            <w:r w:rsidRPr="008F3E1B">
              <w:rPr>
                <w:rFonts w:eastAsia="Times New Roman" w:cstheme="minorHAnsi"/>
                <w:color w:val="FF0000"/>
                <w:sz w:val="18"/>
                <w:szCs w:val="18"/>
              </w:rPr>
              <w:t xml:space="preserve"> done – you have successfully completed the second set of requirements. Now for the last and final set of exciting actions to receive your final and biggest cashbacks pay-out yet</w:t>
            </w:r>
            <w:r w:rsidRPr="003A02BB">
              <w:rPr>
                <w:rFonts w:eastAsia="Times New Roman" w:cstheme="minorHAnsi"/>
                <w:color w:val="FF0000"/>
                <w:sz w:val="18"/>
                <w:szCs w:val="18"/>
              </w:rPr>
              <w:t>:</w:t>
            </w:r>
          </w:p>
          <w:p w14:paraId="6CD2FB81" w14:textId="77777777" w:rsidR="004D0AE4" w:rsidRPr="003A02BB" w:rsidRDefault="004D0AE4" w:rsidP="009A218D">
            <w:pPr>
              <w:pStyle w:val="ListParagraph"/>
              <w:numPr>
                <w:ilvl w:val="1"/>
                <w:numId w:val="10"/>
              </w:numPr>
              <w:spacing w:before="100" w:beforeAutospacing="1" w:after="100" w:afterAutospacing="1"/>
              <w:rPr>
                <w:rFonts w:eastAsia="Times New Roman" w:cstheme="minorHAnsi"/>
                <w:color w:val="FF0000"/>
                <w:sz w:val="18"/>
                <w:szCs w:val="18"/>
              </w:rPr>
            </w:pPr>
            <w:r w:rsidRPr="003A02BB">
              <w:rPr>
                <w:rFonts w:eastAsia="Times New Roman" w:cstheme="minorHAnsi"/>
                <w:color w:val="FF0000"/>
                <w:sz w:val="18"/>
                <w:szCs w:val="18"/>
              </w:rPr>
              <w:t>Earn and redeem your first weekly win treat</w:t>
            </w:r>
          </w:p>
          <w:p w14:paraId="75077CF2" w14:textId="77777777" w:rsidR="004D0AE4" w:rsidRPr="00016057" w:rsidRDefault="004D0AE4" w:rsidP="009A218D">
            <w:pPr>
              <w:pStyle w:val="ListParagraph"/>
              <w:numPr>
                <w:ilvl w:val="1"/>
                <w:numId w:val="10"/>
              </w:numPr>
              <w:spacing w:before="100" w:beforeAutospacing="1" w:after="100" w:afterAutospacing="1"/>
              <w:rPr>
                <w:rFonts w:eastAsia="Times New Roman" w:cstheme="minorHAnsi"/>
                <w:color w:val="00B050"/>
                <w:sz w:val="18"/>
                <w:szCs w:val="18"/>
              </w:rPr>
            </w:pPr>
            <w:r w:rsidRPr="003A02BB">
              <w:rPr>
                <w:rFonts w:eastAsia="Times New Roman" w:cstheme="minorHAnsi"/>
                <w:color w:val="FF0000"/>
                <w:sz w:val="18"/>
                <w:szCs w:val="18"/>
              </w:rPr>
              <w:t>Go for a Fitness Assessment</w:t>
            </w:r>
          </w:p>
          <w:p w14:paraId="3B513E22" w14:textId="77777777" w:rsidR="004D0AE4" w:rsidRDefault="004D0AE4" w:rsidP="00652D17">
            <w:pPr>
              <w:spacing w:before="100" w:beforeAutospacing="1" w:after="100" w:afterAutospacing="1"/>
              <w:rPr>
                <w:rFonts w:eastAsia="Times New Roman" w:cstheme="minorHAnsi"/>
                <w:color w:val="00B050"/>
                <w:sz w:val="18"/>
                <w:szCs w:val="18"/>
              </w:rPr>
            </w:pPr>
          </w:p>
          <w:p w14:paraId="36C97FAF" w14:textId="77777777" w:rsidR="004D0AE4" w:rsidRDefault="004D0AE4" w:rsidP="00652D17">
            <w:pPr>
              <w:spacing w:before="100" w:beforeAutospacing="1" w:after="100" w:afterAutospacing="1"/>
              <w:rPr>
                <w:rFonts w:eastAsia="Times New Roman" w:cstheme="minorHAnsi"/>
                <w:color w:val="00B050"/>
                <w:sz w:val="18"/>
                <w:szCs w:val="18"/>
              </w:rPr>
            </w:pPr>
          </w:p>
          <w:p w14:paraId="6B34348A" w14:textId="77777777" w:rsidR="004D0AE4" w:rsidRDefault="004D0AE4" w:rsidP="00652D17">
            <w:pPr>
              <w:spacing w:before="100" w:beforeAutospacing="1" w:after="100" w:afterAutospacing="1"/>
              <w:rPr>
                <w:rFonts w:eastAsia="Times New Roman" w:cstheme="minorHAnsi"/>
                <w:color w:val="00B050"/>
                <w:sz w:val="18"/>
                <w:szCs w:val="18"/>
              </w:rPr>
            </w:pPr>
          </w:p>
          <w:p w14:paraId="4CD0756A" w14:textId="77777777" w:rsidR="004D0AE4" w:rsidRDefault="004D0AE4" w:rsidP="00652D17">
            <w:pPr>
              <w:spacing w:before="100" w:beforeAutospacing="1" w:after="100" w:afterAutospacing="1"/>
              <w:rPr>
                <w:rFonts w:eastAsia="Times New Roman" w:cstheme="minorHAnsi"/>
                <w:color w:val="00B050"/>
                <w:sz w:val="18"/>
                <w:szCs w:val="18"/>
              </w:rPr>
            </w:pPr>
          </w:p>
          <w:p w14:paraId="743530E8" w14:textId="77777777" w:rsidR="004D0AE4" w:rsidRDefault="004D0AE4" w:rsidP="00652D17">
            <w:pPr>
              <w:spacing w:before="100" w:beforeAutospacing="1" w:after="100" w:afterAutospacing="1"/>
              <w:rPr>
                <w:rFonts w:eastAsia="Times New Roman" w:cstheme="minorHAnsi"/>
                <w:color w:val="00B050"/>
                <w:sz w:val="18"/>
                <w:szCs w:val="18"/>
              </w:rPr>
            </w:pPr>
          </w:p>
          <w:p w14:paraId="37A22679" w14:textId="77777777" w:rsidR="004D0AE4" w:rsidRDefault="004D0AE4" w:rsidP="00652D17">
            <w:pPr>
              <w:spacing w:before="100" w:beforeAutospacing="1" w:after="100" w:afterAutospacing="1"/>
              <w:rPr>
                <w:rFonts w:eastAsia="Times New Roman" w:cstheme="minorHAnsi"/>
                <w:color w:val="00B050"/>
                <w:sz w:val="18"/>
                <w:szCs w:val="18"/>
              </w:rPr>
            </w:pPr>
          </w:p>
          <w:p w14:paraId="62AAC2E7" w14:textId="77777777" w:rsidR="004D0AE4" w:rsidRDefault="004D0AE4" w:rsidP="00652D17">
            <w:pPr>
              <w:spacing w:before="100" w:beforeAutospacing="1" w:after="100" w:afterAutospacing="1"/>
              <w:rPr>
                <w:rFonts w:eastAsia="Times New Roman" w:cstheme="minorHAnsi"/>
                <w:color w:val="00B050"/>
                <w:sz w:val="18"/>
                <w:szCs w:val="18"/>
              </w:rPr>
            </w:pPr>
          </w:p>
          <w:p w14:paraId="4C03F4AE" w14:textId="77777777" w:rsidR="004D0AE4" w:rsidRPr="00016057" w:rsidRDefault="004D0AE4" w:rsidP="00652D17">
            <w:pPr>
              <w:spacing w:before="100" w:beforeAutospacing="1" w:after="100" w:afterAutospacing="1"/>
              <w:rPr>
                <w:rFonts w:eastAsia="Times New Roman" w:cstheme="minorHAnsi"/>
                <w:color w:val="00B050"/>
                <w:sz w:val="18"/>
                <w:szCs w:val="18"/>
              </w:rPr>
            </w:pPr>
          </w:p>
        </w:tc>
      </w:tr>
      <w:bookmarkEnd w:id="10"/>
      <w:tr w:rsidR="004D0AE4" w:rsidRPr="001B6AB5" w14:paraId="000382BC" w14:textId="77777777" w:rsidTr="00652D17">
        <w:tc>
          <w:tcPr>
            <w:tcW w:w="965" w:type="dxa"/>
          </w:tcPr>
          <w:p w14:paraId="64E1B9EE" w14:textId="77777777" w:rsidR="004D0AE4" w:rsidRDefault="004D0AE4" w:rsidP="00652D17">
            <w:pPr>
              <w:spacing w:before="100" w:beforeAutospacing="1" w:after="100" w:afterAutospacing="1"/>
              <w:jc w:val="center"/>
              <w:rPr>
                <w:rFonts w:eastAsia="Times New Roman" w:cstheme="minorHAnsi"/>
                <w:sz w:val="18"/>
                <w:szCs w:val="18"/>
              </w:rPr>
            </w:pPr>
            <w:r>
              <w:rPr>
                <w:rFonts w:eastAsia="Times New Roman" w:cstheme="minorHAnsi"/>
                <w:sz w:val="18"/>
                <w:szCs w:val="18"/>
              </w:rPr>
              <w:lastRenderedPageBreak/>
              <w:t>RE-ID 3</w:t>
            </w:r>
            <w:r w:rsidRPr="00D00AC2">
              <w:rPr>
                <w:rFonts w:eastAsia="Times New Roman" w:cstheme="minorHAnsi"/>
                <w:sz w:val="18"/>
                <w:szCs w:val="18"/>
              </w:rPr>
              <w:t>.</w:t>
            </w:r>
            <w:r>
              <w:rPr>
                <w:rFonts w:eastAsia="Times New Roman" w:cstheme="minorHAnsi"/>
                <w:sz w:val="18"/>
                <w:szCs w:val="18"/>
              </w:rPr>
              <w:t>1</w:t>
            </w:r>
          </w:p>
        </w:tc>
        <w:tc>
          <w:tcPr>
            <w:tcW w:w="3152" w:type="dxa"/>
            <w:shd w:val="clear" w:color="auto" w:fill="auto"/>
          </w:tcPr>
          <w:p w14:paraId="42A6BC4C" w14:textId="77777777" w:rsidR="004D0AE4" w:rsidRDefault="004D0AE4" w:rsidP="00652D17">
            <w:pPr>
              <w:spacing w:before="100" w:beforeAutospacing="1" w:after="100" w:afterAutospacing="1"/>
              <w:rPr>
                <w:rFonts w:eastAsia="Times New Roman" w:cstheme="minorHAnsi"/>
                <w:b/>
                <w:bCs/>
                <w:sz w:val="18"/>
                <w:szCs w:val="18"/>
              </w:rPr>
            </w:pPr>
            <w:r>
              <w:rPr>
                <w:rFonts w:eastAsia="Times New Roman" w:cstheme="minorHAnsi"/>
                <w:sz w:val="18"/>
                <w:szCs w:val="18"/>
              </w:rPr>
              <w:t xml:space="preserve">As </w:t>
            </w:r>
            <w:r w:rsidRPr="00046F20">
              <w:rPr>
                <w:rFonts w:eastAsia="Times New Roman" w:cstheme="minorHAnsi"/>
                <w:b/>
                <w:bCs/>
                <w:sz w:val="18"/>
                <w:szCs w:val="18"/>
              </w:rPr>
              <w:t xml:space="preserve">a </w:t>
            </w:r>
            <w:r>
              <w:rPr>
                <w:rFonts w:eastAsia="Times New Roman" w:cstheme="minorHAnsi"/>
                <w:b/>
                <w:bCs/>
                <w:sz w:val="18"/>
                <w:szCs w:val="18"/>
              </w:rPr>
              <w:t xml:space="preserve">new Premier </w:t>
            </w:r>
            <w:r w:rsidRPr="00046F20">
              <w:rPr>
                <w:rFonts w:eastAsia="Times New Roman" w:cstheme="minorHAnsi"/>
                <w:b/>
                <w:bCs/>
                <w:sz w:val="18"/>
                <w:szCs w:val="18"/>
              </w:rPr>
              <w:t>member</w:t>
            </w:r>
            <w:r>
              <w:rPr>
                <w:rFonts w:eastAsia="Times New Roman" w:cstheme="minorHAnsi"/>
                <w:sz w:val="18"/>
                <w:szCs w:val="18"/>
              </w:rPr>
              <w:t xml:space="preserve">, I want </w:t>
            </w:r>
            <w:r w:rsidRPr="00D00AC2">
              <w:rPr>
                <w:rFonts w:eastAsia="Times New Roman" w:cstheme="minorHAnsi"/>
                <w:sz w:val="18"/>
                <w:szCs w:val="18"/>
              </w:rPr>
              <w:t xml:space="preserve">to </w:t>
            </w:r>
            <w:r>
              <w:rPr>
                <w:rFonts w:eastAsia="Times New Roman" w:cstheme="minorHAnsi"/>
                <w:b/>
                <w:bCs/>
                <w:sz w:val="18"/>
                <w:szCs w:val="18"/>
              </w:rPr>
              <w:t>receive</w:t>
            </w:r>
            <w:r w:rsidRPr="00046F20">
              <w:rPr>
                <w:rFonts w:eastAsia="Times New Roman" w:cstheme="minorHAnsi"/>
                <w:b/>
                <w:bCs/>
                <w:sz w:val="18"/>
                <w:szCs w:val="18"/>
              </w:rPr>
              <w:t xml:space="preserve"> the new R1</w:t>
            </w:r>
            <w:r>
              <w:rPr>
                <w:rFonts w:eastAsia="Times New Roman" w:cstheme="minorHAnsi"/>
                <w:b/>
                <w:bCs/>
                <w:sz w:val="18"/>
                <w:szCs w:val="18"/>
              </w:rPr>
              <w:t>,</w:t>
            </w:r>
            <w:r w:rsidRPr="00046F20">
              <w:rPr>
                <w:rFonts w:eastAsia="Times New Roman" w:cstheme="minorHAnsi"/>
                <w:b/>
                <w:bCs/>
                <w:sz w:val="18"/>
                <w:szCs w:val="18"/>
              </w:rPr>
              <w:t>000 Cashback campaign</w:t>
            </w:r>
            <w:r>
              <w:rPr>
                <w:rFonts w:eastAsia="Times New Roman" w:cstheme="minorHAnsi"/>
                <w:b/>
                <w:bCs/>
                <w:sz w:val="18"/>
                <w:szCs w:val="18"/>
              </w:rPr>
              <w:t xml:space="preserve"> completed e-mail/s </w:t>
            </w:r>
            <w:r>
              <w:rPr>
                <w:rFonts w:eastAsia="Times New Roman" w:cstheme="minorHAnsi"/>
                <w:sz w:val="18"/>
                <w:szCs w:val="18"/>
              </w:rPr>
              <w:t xml:space="preserve">so that I </w:t>
            </w:r>
            <w:r w:rsidRPr="00046F20">
              <w:rPr>
                <w:rFonts w:eastAsia="Times New Roman" w:cstheme="minorHAnsi"/>
                <w:b/>
                <w:bCs/>
                <w:sz w:val="18"/>
                <w:szCs w:val="18"/>
              </w:rPr>
              <w:t xml:space="preserve">know </w:t>
            </w:r>
            <w:r>
              <w:rPr>
                <w:rFonts w:eastAsia="Times New Roman" w:cstheme="minorHAnsi"/>
                <w:b/>
                <w:bCs/>
                <w:sz w:val="18"/>
                <w:szCs w:val="18"/>
              </w:rPr>
              <w:t>that for each milestone:</w:t>
            </w:r>
          </w:p>
          <w:p w14:paraId="11928B7A" w14:textId="77777777" w:rsidR="004D0AE4" w:rsidRDefault="004D0AE4" w:rsidP="009A218D">
            <w:pPr>
              <w:pStyle w:val="ListParagraph"/>
              <w:numPr>
                <w:ilvl w:val="0"/>
                <w:numId w:val="27"/>
              </w:numPr>
              <w:spacing w:before="100" w:beforeAutospacing="1" w:after="100" w:afterAutospacing="1"/>
              <w:rPr>
                <w:rFonts w:eastAsia="Times New Roman" w:cstheme="minorHAnsi"/>
                <w:b/>
                <w:bCs/>
                <w:sz w:val="18"/>
                <w:szCs w:val="18"/>
              </w:rPr>
            </w:pPr>
            <w:r w:rsidRPr="00B115A8">
              <w:rPr>
                <w:rFonts w:eastAsia="Times New Roman" w:cstheme="minorHAnsi"/>
                <w:b/>
                <w:bCs/>
                <w:sz w:val="18"/>
                <w:szCs w:val="18"/>
              </w:rPr>
              <w:t>I have completed all the tasks</w:t>
            </w:r>
            <w:r>
              <w:rPr>
                <w:rFonts w:eastAsia="Times New Roman" w:cstheme="minorHAnsi"/>
                <w:b/>
                <w:bCs/>
                <w:sz w:val="18"/>
                <w:szCs w:val="18"/>
              </w:rPr>
              <w:t xml:space="preserve">, </w:t>
            </w:r>
          </w:p>
          <w:p w14:paraId="3DFD6EF5" w14:textId="77777777" w:rsidR="004D0AE4" w:rsidRDefault="004D0AE4" w:rsidP="009A218D">
            <w:pPr>
              <w:pStyle w:val="ListParagraph"/>
              <w:numPr>
                <w:ilvl w:val="0"/>
                <w:numId w:val="27"/>
              </w:numPr>
              <w:spacing w:before="100" w:beforeAutospacing="1" w:after="100" w:afterAutospacing="1"/>
              <w:rPr>
                <w:rFonts w:eastAsia="Times New Roman" w:cstheme="minorHAnsi"/>
                <w:b/>
                <w:bCs/>
                <w:sz w:val="18"/>
                <w:szCs w:val="18"/>
              </w:rPr>
            </w:pPr>
            <w:r w:rsidRPr="00B115A8">
              <w:rPr>
                <w:rFonts w:eastAsia="Times New Roman" w:cstheme="minorHAnsi"/>
                <w:b/>
                <w:bCs/>
                <w:sz w:val="18"/>
                <w:szCs w:val="18"/>
              </w:rPr>
              <w:t>the reward has been earned</w:t>
            </w:r>
          </w:p>
          <w:p w14:paraId="3E968A37" w14:textId="77777777" w:rsidR="004D0AE4" w:rsidRDefault="004D0AE4" w:rsidP="00652D17">
            <w:pPr>
              <w:pStyle w:val="ListParagraph"/>
              <w:spacing w:before="100" w:beforeAutospacing="1" w:after="100" w:afterAutospacing="1"/>
              <w:ind w:left="360"/>
              <w:rPr>
                <w:rFonts w:eastAsia="Times New Roman" w:cstheme="minorHAnsi"/>
                <w:sz w:val="18"/>
                <w:szCs w:val="18"/>
              </w:rPr>
            </w:pPr>
          </w:p>
        </w:tc>
        <w:tc>
          <w:tcPr>
            <w:tcW w:w="5290" w:type="dxa"/>
          </w:tcPr>
          <w:p w14:paraId="30413852" w14:textId="77777777" w:rsidR="004D0AE4" w:rsidRPr="00CB40EE" w:rsidRDefault="004D0AE4" w:rsidP="009A218D">
            <w:pPr>
              <w:pStyle w:val="ListParagraph"/>
              <w:numPr>
                <w:ilvl w:val="0"/>
                <w:numId w:val="10"/>
              </w:numPr>
              <w:spacing w:before="100" w:beforeAutospacing="1" w:after="100" w:afterAutospacing="1"/>
              <w:rPr>
                <w:rFonts w:eastAsia="Times New Roman" w:cstheme="minorHAnsi"/>
                <w:b/>
                <w:bCs/>
                <w:i/>
                <w:iCs/>
                <w:sz w:val="18"/>
                <w:szCs w:val="18"/>
              </w:rPr>
            </w:pPr>
            <w:r>
              <w:rPr>
                <w:rFonts w:eastAsia="Times New Roman" w:cstheme="minorHAnsi"/>
                <w:sz w:val="18"/>
                <w:szCs w:val="18"/>
              </w:rPr>
              <w:t>The new member must be partaking in the current campaign and is either on (progress):</w:t>
            </w:r>
          </w:p>
          <w:p w14:paraId="511A818C" w14:textId="77777777" w:rsidR="004D0AE4" w:rsidRDefault="004D0AE4" w:rsidP="009A218D">
            <w:pPr>
              <w:pStyle w:val="ListParagraph"/>
              <w:numPr>
                <w:ilvl w:val="1"/>
                <w:numId w:val="10"/>
              </w:numPr>
              <w:spacing w:before="100" w:beforeAutospacing="1" w:after="100" w:afterAutospacing="1"/>
              <w:rPr>
                <w:rFonts w:eastAsia="Times New Roman" w:cstheme="minorHAnsi"/>
                <w:b/>
                <w:bCs/>
                <w:i/>
                <w:iCs/>
                <w:sz w:val="18"/>
                <w:szCs w:val="18"/>
              </w:rPr>
            </w:pPr>
            <w:r>
              <w:rPr>
                <w:rFonts w:eastAsia="Times New Roman" w:cstheme="minorHAnsi"/>
                <w:b/>
                <w:bCs/>
                <w:i/>
                <w:iCs/>
                <w:sz w:val="18"/>
                <w:szCs w:val="18"/>
              </w:rPr>
              <w:t>Milestone 1/ Milestone 2/ Milestone 3</w:t>
            </w:r>
          </w:p>
          <w:p w14:paraId="00E8B6F3" w14:textId="77777777" w:rsidR="004D0AE4" w:rsidRPr="00F44F2F" w:rsidRDefault="004D0AE4" w:rsidP="009A218D">
            <w:pPr>
              <w:pStyle w:val="ListParagraph"/>
              <w:numPr>
                <w:ilvl w:val="0"/>
                <w:numId w:val="10"/>
              </w:numPr>
              <w:spacing w:before="100" w:beforeAutospacing="1" w:after="100" w:afterAutospacing="1"/>
              <w:rPr>
                <w:rFonts w:eastAsia="Times New Roman" w:cstheme="minorHAnsi"/>
                <w:b/>
                <w:bCs/>
                <w:i/>
                <w:iCs/>
                <w:sz w:val="18"/>
                <w:szCs w:val="18"/>
              </w:rPr>
            </w:pPr>
            <w:r>
              <w:rPr>
                <w:rFonts w:eastAsia="Times New Roman" w:cstheme="minorHAnsi"/>
                <w:sz w:val="18"/>
                <w:szCs w:val="18"/>
              </w:rPr>
              <w:t xml:space="preserve">The new member must have </w:t>
            </w:r>
            <w:r w:rsidRPr="0041053E">
              <w:rPr>
                <w:rFonts w:eastAsia="Times New Roman" w:cstheme="minorHAnsi"/>
                <w:sz w:val="18"/>
                <w:szCs w:val="18"/>
              </w:rPr>
              <w:t xml:space="preserve">completed all the tasks </w:t>
            </w:r>
            <w:r>
              <w:rPr>
                <w:rFonts w:eastAsia="Times New Roman" w:cstheme="minorHAnsi"/>
                <w:sz w:val="18"/>
                <w:szCs w:val="18"/>
              </w:rPr>
              <w:t>for each</w:t>
            </w:r>
            <w:r w:rsidRPr="0041053E">
              <w:rPr>
                <w:rFonts w:eastAsia="Times New Roman" w:cstheme="minorHAnsi"/>
                <w:sz w:val="18"/>
                <w:szCs w:val="18"/>
              </w:rPr>
              <w:t xml:space="preserve"> milestone</w:t>
            </w:r>
          </w:p>
          <w:p w14:paraId="7ABF28A5" w14:textId="77777777" w:rsidR="004D0AE4" w:rsidRPr="007F5A6A" w:rsidRDefault="004D0AE4" w:rsidP="009A218D">
            <w:pPr>
              <w:pStyle w:val="ListParagraph"/>
              <w:numPr>
                <w:ilvl w:val="0"/>
                <w:numId w:val="10"/>
              </w:numPr>
              <w:spacing w:before="100" w:beforeAutospacing="1" w:after="100" w:afterAutospacing="1"/>
              <w:rPr>
                <w:rFonts w:eastAsia="Times New Roman" w:cstheme="minorHAnsi"/>
                <w:b/>
                <w:bCs/>
                <w:i/>
                <w:iCs/>
                <w:sz w:val="18"/>
                <w:szCs w:val="18"/>
              </w:rPr>
            </w:pPr>
            <w:r>
              <w:rPr>
                <w:rFonts w:eastAsia="Times New Roman" w:cstheme="minorHAnsi"/>
                <w:sz w:val="18"/>
                <w:szCs w:val="18"/>
              </w:rPr>
              <w:t xml:space="preserve">The new member must earn </w:t>
            </w:r>
            <w:r w:rsidRPr="0021267A">
              <w:rPr>
                <w:rFonts w:eastAsia="Times New Roman" w:cstheme="minorHAnsi"/>
                <w:sz w:val="18"/>
                <w:szCs w:val="18"/>
                <w:highlight w:val="yellow"/>
              </w:rPr>
              <w:t>and be paid</w:t>
            </w:r>
            <w:r>
              <w:rPr>
                <w:rFonts w:eastAsia="Times New Roman" w:cstheme="minorHAnsi"/>
                <w:sz w:val="18"/>
                <w:szCs w:val="18"/>
              </w:rPr>
              <w:t xml:space="preserve"> the applicable cashback reward depending on progress: </w:t>
            </w:r>
          </w:p>
          <w:p w14:paraId="12872DC4" w14:textId="77777777" w:rsidR="004D0AE4" w:rsidRPr="007F5A6A" w:rsidRDefault="004D0AE4" w:rsidP="009A218D">
            <w:pPr>
              <w:pStyle w:val="ListParagraph"/>
              <w:numPr>
                <w:ilvl w:val="1"/>
                <w:numId w:val="10"/>
              </w:numPr>
              <w:spacing w:before="100" w:beforeAutospacing="1" w:after="100" w:afterAutospacing="1"/>
              <w:rPr>
                <w:rFonts w:eastAsia="Times New Roman" w:cstheme="minorHAnsi"/>
                <w:sz w:val="18"/>
                <w:szCs w:val="18"/>
              </w:rPr>
            </w:pPr>
            <w:r>
              <w:rPr>
                <w:rFonts w:eastAsia="Times New Roman" w:cstheme="minorHAnsi"/>
                <w:sz w:val="18"/>
                <w:szCs w:val="18"/>
              </w:rPr>
              <w:t xml:space="preserve">Completion of </w:t>
            </w:r>
            <w:r w:rsidRPr="007F5A6A">
              <w:rPr>
                <w:rFonts w:eastAsia="Times New Roman" w:cstheme="minorHAnsi"/>
                <w:sz w:val="18"/>
                <w:szCs w:val="18"/>
              </w:rPr>
              <w:t>Milestone 1 – R250</w:t>
            </w:r>
          </w:p>
          <w:p w14:paraId="66F385E7" w14:textId="77777777" w:rsidR="004D0AE4" w:rsidRPr="007F5A6A" w:rsidRDefault="004D0AE4" w:rsidP="009A218D">
            <w:pPr>
              <w:pStyle w:val="ListParagraph"/>
              <w:numPr>
                <w:ilvl w:val="1"/>
                <w:numId w:val="10"/>
              </w:numPr>
              <w:spacing w:before="100" w:beforeAutospacing="1" w:after="100" w:afterAutospacing="1"/>
              <w:rPr>
                <w:rFonts w:eastAsia="Times New Roman" w:cstheme="minorHAnsi"/>
                <w:sz w:val="18"/>
                <w:szCs w:val="18"/>
              </w:rPr>
            </w:pPr>
            <w:r>
              <w:rPr>
                <w:rFonts w:eastAsia="Times New Roman" w:cstheme="minorHAnsi"/>
                <w:sz w:val="18"/>
                <w:szCs w:val="18"/>
              </w:rPr>
              <w:t xml:space="preserve">Completion of </w:t>
            </w:r>
            <w:r w:rsidRPr="007F5A6A">
              <w:rPr>
                <w:rFonts w:eastAsia="Times New Roman" w:cstheme="minorHAnsi"/>
                <w:sz w:val="18"/>
                <w:szCs w:val="18"/>
              </w:rPr>
              <w:t>Milestone</w:t>
            </w:r>
            <w:r>
              <w:rPr>
                <w:rFonts w:eastAsia="Times New Roman" w:cstheme="minorHAnsi"/>
                <w:sz w:val="18"/>
                <w:szCs w:val="18"/>
              </w:rPr>
              <w:t xml:space="preserve"> 2</w:t>
            </w:r>
            <w:r w:rsidRPr="007F5A6A">
              <w:rPr>
                <w:rFonts w:eastAsia="Times New Roman" w:cstheme="minorHAnsi"/>
                <w:sz w:val="18"/>
                <w:szCs w:val="18"/>
              </w:rPr>
              <w:t xml:space="preserve"> – R250</w:t>
            </w:r>
          </w:p>
          <w:p w14:paraId="2764D69F" w14:textId="77777777" w:rsidR="004D0AE4" w:rsidRPr="007F5A6A" w:rsidRDefault="004D0AE4" w:rsidP="009A218D">
            <w:pPr>
              <w:pStyle w:val="ListParagraph"/>
              <w:numPr>
                <w:ilvl w:val="1"/>
                <w:numId w:val="10"/>
              </w:numPr>
              <w:spacing w:before="100" w:beforeAutospacing="1" w:after="100" w:afterAutospacing="1"/>
              <w:rPr>
                <w:rFonts w:eastAsia="Times New Roman" w:cstheme="minorHAnsi"/>
                <w:sz w:val="18"/>
                <w:szCs w:val="18"/>
              </w:rPr>
            </w:pPr>
            <w:r>
              <w:rPr>
                <w:rFonts w:eastAsia="Times New Roman" w:cstheme="minorHAnsi"/>
                <w:sz w:val="18"/>
                <w:szCs w:val="18"/>
              </w:rPr>
              <w:t xml:space="preserve">Completion of </w:t>
            </w:r>
            <w:r w:rsidRPr="007F5A6A">
              <w:rPr>
                <w:rFonts w:eastAsia="Times New Roman" w:cstheme="minorHAnsi"/>
                <w:sz w:val="18"/>
                <w:szCs w:val="18"/>
              </w:rPr>
              <w:t>Milestone</w:t>
            </w:r>
            <w:r>
              <w:rPr>
                <w:rFonts w:eastAsia="Times New Roman" w:cstheme="minorHAnsi"/>
                <w:sz w:val="18"/>
                <w:szCs w:val="18"/>
              </w:rPr>
              <w:t xml:space="preserve"> 3</w:t>
            </w:r>
            <w:r w:rsidRPr="007F5A6A">
              <w:rPr>
                <w:rFonts w:eastAsia="Times New Roman" w:cstheme="minorHAnsi"/>
                <w:sz w:val="18"/>
                <w:szCs w:val="18"/>
              </w:rPr>
              <w:t xml:space="preserve"> – R500</w:t>
            </w:r>
          </w:p>
          <w:p w14:paraId="628A5439" w14:textId="77777777" w:rsidR="004D0AE4" w:rsidRDefault="004D0AE4" w:rsidP="009A218D">
            <w:pPr>
              <w:pStyle w:val="ListParagraph"/>
              <w:numPr>
                <w:ilvl w:val="0"/>
                <w:numId w:val="10"/>
              </w:numPr>
              <w:spacing w:before="100" w:beforeAutospacing="1" w:after="100" w:afterAutospacing="1"/>
              <w:rPr>
                <w:rFonts w:eastAsia="Times New Roman" w:cstheme="minorHAnsi"/>
                <w:sz w:val="18"/>
                <w:szCs w:val="18"/>
              </w:rPr>
            </w:pPr>
            <w:r>
              <w:rPr>
                <w:rFonts w:eastAsia="Times New Roman" w:cstheme="minorHAnsi"/>
                <w:sz w:val="18"/>
                <w:szCs w:val="18"/>
              </w:rPr>
              <w:t xml:space="preserve">The member must receive an e-mail </w:t>
            </w:r>
            <w:r w:rsidRPr="0041053E">
              <w:rPr>
                <w:rFonts w:eastAsia="Times New Roman" w:cstheme="minorHAnsi"/>
                <w:b/>
                <w:bCs/>
                <w:color w:val="FF0000"/>
                <w:sz w:val="18"/>
                <w:szCs w:val="18"/>
              </w:rPr>
              <w:t>(Template and wording to be confirmed)</w:t>
            </w:r>
            <w:r w:rsidRPr="0041053E">
              <w:rPr>
                <w:rFonts w:eastAsia="Times New Roman" w:cstheme="minorHAnsi"/>
                <w:color w:val="FF0000"/>
                <w:sz w:val="18"/>
                <w:szCs w:val="18"/>
              </w:rPr>
              <w:t xml:space="preserve"> </w:t>
            </w:r>
            <w:r>
              <w:rPr>
                <w:rFonts w:eastAsia="Times New Roman" w:cstheme="minorHAnsi"/>
                <w:sz w:val="18"/>
                <w:szCs w:val="18"/>
              </w:rPr>
              <w:t>of the new R1,000 cashback campaign completion of each milestone:</w:t>
            </w:r>
          </w:p>
          <w:p w14:paraId="6FCDECF7" w14:textId="77777777" w:rsidR="004D0AE4" w:rsidRPr="00DE5F35" w:rsidRDefault="004D0AE4" w:rsidP="009A218D">
            <w:pPr>
              <w:pStyle w:val="ListParagraph"/>
              <w:numPr>
                <w:ilvl w:val="1"/>
                <w:numId w:val="10"/>
              </w:numPr>
              <w:spacing w:before="100" w:beforeAutospacing="1" w:after="100" w:afterAutospacing="1"/>
              <w:rPr>
                <w:rFonts w:eastAsia="Times New Roman" w:cstheme="minorHAnsi"/>
                <w:color w:val="FF0000"/>
                <w:sz w:val="18"/>
                <w:szCs w:val="18"/>
              </w:rPr>
            </w:pPr>
            <w:r w:rsidRPr="00DE5F35">
              <w:rPr>
                <w:rFonts w:eastAsia="Times New Roman" w:cstheme="minorHAnsi"/>
                <w:b/>
                <w:bCs/>
                <w:color w:val="FF0000"/>
                <w:sz w:val="18"/>
                <w:szCs w:val="18"/>
              </w:rPr>
              <w:t>Date</w:t>
            </w:r>
            <w:r w:rsidRPr="00DE5F35">
              <w:rPr>
                <w:rFonts w:eastAsia="Times New Roman" w:cstheme="minorHAnsi"/>
                <w:color w:val="FF0000"/>
                <w:sz w:val="18"/>
                <w:szCs w:val="18"/>
              </w:rPr>
              <w:t xml:space="preserve">: </w:t>
            </w:r>
            <w:r>
              <w:rPr>
                <w:rFonts w:eastAsia="Times New Roman" w:cstheme="minorHAnsi"/>
                <w:color w:val="FF0000"/>
                <w:sz w:val="18"/>
                <w:szCs w:val="18"/>
              </w:rPr>
              <w:t>16</w:t>
            </w:r>
            <w:r w:rsidRPr="00DE5F35">
              <w:rPr>
                <w:rFonts w:eastAsia="Times New Roman" w:cstheme="minorHAnsi"/>
                <w:color w:val="FF0000"/>
                <w:sz w:val="18"/>
                <w:szCs w:val="18"/>
              </w:rPr>
              <w:t xml:space="preserve"> February 2022</w:t>
            </w:r>
          </w:p>
          <w:p w14:paraId="4A08ACE7" w14:textId="77777777" w:rsidR="004D0AE4" w:rsidRPr="008C062C" w:rsidRDefault="004D0AE4" w:rsidP="009A218D">
            <w:pPr>
              <w:pStyle w:val="ListParagraph"/>
              <w:numPr>
                <w:ilvl w:val="1"/>
                <w:numId w:val="10"/>
              </w:numPr>
              <w:spacing w:before="100" w:beforeAutospacing="1" w:after="100" w:afterAutospacing="1"/>
              <w:rPr>
                <w:rFonts w:eastAsia="Times New Roman" w:cstheme="minorHAnsi"/>
                <w:sz w:val="18"/>
                <w:szCs w:val="18"/>
              </w:rPr>
            </w:pPr>
            <w:r w:rsidRPr="008C062C">
              <w:rPr>
                <w:rFonts w:eastAsia="Times New Roman" w:cstheme="minorHAnsi"/>
                <w:b/>
                <w:bCs/>
                <w:color w:val="FF0000"/>
                <w:sz w:val="18"/>
                <w:szCs w:val="18"/>
              </w:rPr>
              <w:t>Time</w:t>
            </w:r>
            <w:r w:rsidRPr="008C062C">
              <w:rPr>
                <w:rFonts w:eastAsia="Times New Roman" w:cstheme="minorHAnsi"/>
                <w:color w:val="FF0000"/>
                <w:sz w:val="18"/>
                <w:szCs w:val="18"/>
              </w:rPr>
              <w:t>: 00:00:00</w:t>
            </w:r>
          </w:p>
        </w:tc>
        <w:tc>
          <w:tcPr>
            <w:tcW w:w="5420" w:type="dxa"/>
          </w:tcPr>
          <w:p w14:paraId="49DDE66B" w14:textId="77777777" w:rsidR="004D0AE4" w:rsidRPr="00DB38BE" w:rsidRDefault="004D0AE4" w:rsidP="00652D17">
            <w:pPr>
              <w:spacing w:before="100" w:beforeAutospacing="1" w:after="100" w:afterAutospacing="1"/>
              <w:rPr>
                <w:rFonts w:eastAsia="Times New Roman" w:cstheme="minorHAnsi"/>
                <w:b/>
                <w:bCs/>
                <w:i/>
                <w:iCs/>
                <w:color w:val="FF0000"/>
                <w:sz w:val="18"/>
                <w:szCs w:val="18"/>
                <w:u w:val="single"/>
              </w:rPr>
            </w:pPr>
            <w:r>
              <w:rPr>
                <w:rFonts w:eastAsia="Times New Roman" w:cstheme="minorHAnsi"/>
                <w:b/>
                <w:bCs/>
                <w:i/>
                <w:iCs/>
                <w:color w:val="FF0000"/>
                <w:sz w:val="18"/>
                <w:szCs w:val="18"/>
                <w:u w:val="single"/>
              </w:rPr>
              <w:t xml:space="preserve">End </w:t>
            </w:r>
            <w:r w:rsidRPr="00DB38BE">
              <w:rPr>
                <w:rFonts w:eastAsia="Times New Roman" w:cstheme="minorHAnsi"/>
                <w:b/>
                <w:bCs/>
                <w:i/>
                <w:iCs/>
                <w:color w:val="FF0000"/>
                <w:sz w:val="18"/>
                <w:szCs w:val="18"/>
                <w:u w:val="single"/>
              </w:rPr>
              <w:t>of Milestone 1:</w:t>
            </w:r>
          </w:p>
          <w:p w14:paraId="60DD822B" w14:textId="77777777" w:rsidR="004D0AE4" w:rsidRPr="00642492" w:rsidRDefault="004D0AE4" w:rsidP="009A218D">
            <w:pPr>
              <w:pStyle w:val="ListParagraph"/>
              <w:numPr>
                <w:ilvl w:val="0"/>
                <w:numId w:val="10"/>
              </w:numPr>
              <w:rPr>
                <w:rFonts w:eastAsia="Times New Roman" w:cstheme="minorHAnsi"/>
                <w:sz w:val="18"/>
                <w:szCs w:val="18"/>
              </w:rPr>
            </w:pPr>
            <w:r w:rsidRPr="00642492">
              <w:rPr>
                <w:rFonts w:eastAsia="Times New Roman" w:cstheme="minorHAnsi"/>
                <w:b/>
                <w:bCs/>
                <w:sz w:val="18"/>
                <w:szCs w:val="18"/>
              </w:rPr>
              <w:t>Trigger:</w:t>
            </w:r>
            <w:r w:rsidRPr="00642492">
              <w:rPr>
                <w:rFonts w:eastAsia="Times New Roman" w:cstheme="minorHAnsi"/>
                <w:sz w:val="18"/>
                <w:szCs w:val="18"/>
              </w:rPr>
              <w:t xml:space="preserve"> All activities successfully completed for milestone 1</w:t>
            </w:r>
          </w:p>
          <w:p w14:paraId="2CD789A8" w14:textId="77777777" w:rsidR="004D0AE4" w:rsidRPr="008C062C" w:rsidRDefault="004D0AE4" w:rsidP="009A218D">
            <w:pPr>
              <w:pStyle w:val="ListParagraph"/>
              <w:numPr>
                <w:ilvl w:val="0"/>
                <w:numId w:val="10"/>
              </w:numPr>
              <w:spacing w:before="100" w:beforeAutospacing="1" w:after="100" w:afterAutospacing="1"/>
              <w:rPr>
                <w:rFonts w:eastAsia="Times New Roman" w:cstheme="minorHAnsi"/>
                <w:sz w:val="18"/>
                <w:szCs w:val="18"/>
                <w:u w:val="single"/>
              </w:rPr>
            </w:pPr>
            <w:r w:rsidRPr="00DB38BE">
              <w:rPr>
                <w:rFonts w:eastAsia="Times New Roman" w:cstheme="minorHAnsi"/>
                <w:b/>
                <w:bCs/>
                <w:sz w:val="18"/>
                <w:szCs w:val="18"/>
              </w:rPr>
              <w:t>Subject:</w:t>
            </w:r>
            <w:r w:rsidRPr="00DB38BE">
              <w:rPr>
                <w:rFonts w:eastAsia="Times New Roman" w:cstheme="minorHAnsi"/>
                <w:sz w:val="18"/>
                <w:szCs w:val="18"/>
              </w:rPr>
              <w:t xml:space="preserve"> </w:t>
            </w:r>
            <w:r w:rsidRPr="008C062C">
              <w:rPr>
                <w:rFonts w:eastAsia="Times New Roman" w:cstheme="minorHAnsi"/>
                <w:b/>
                <w:bCs/>
                <w:color w:val="FF0000"/>
                <w:sz w:val="18"/>
                <w:szCs w:val="18"/>
              </w:rPr>
              <w:t xml:space="preserve">New R1,000 Cashback campaign </w:t>
            </w:r>
            <w:r w:rsidRPr="008C062C">
              <w:rPr>
                <w:rFonts w:eastAsia="Times New Roman" w:cstheme="minorHAnsi"/>
                <w:b/>
                <w:bCs/>
                <w:color w:val="FF0000"/>
                <w:sz w:val="18"/>
                <w:szCs w:val="18"/>
                <w:u w:val="single"/>
              </w:rPr>
              <w:t>milestone completed</w:t>
            </w:r>
          </w:p>
          <w:p w14:paraId="63C8CA4B" w14:textId="77777777" w:rsidR="004D0AE4" w:rsidRPr="008C062C" w:rsidRDefault="004D0AE4" w:rsidP="009A218D">
            <w:pPr>
              <w:pStyle w:val="ListParagraph"/>
              <w:numPr>
                <w:ilvl w:val="0"/>
                <w:numId w:val="10"/>
              </w:numPr>
              <w:spacing w:before="100" w:beforeAutospacing="1" w:after="100" w:afterAutospacing="1"/>
              <w:rPr>
                <w:rFonts w:eastAsia="Times New Roman" w:cstheme="minorHAnsi"/>
                <w:i/>
                <w:iCs/>
                <w:color w:val="FF0000"/>
                <w:sz w:val="18"/>
                <w:szCs w:val="18"/>
              </w:rPr>
            </w:pPr>
            <w:r w:rsidRPr="008C062C">
              <w:rPr>
                <w:rFonts w:eastAsia="Times New Roman" w:cstheme="minorHAnsi"/>
                <w:b/>
                <w:bCs/>
                <w:color w:val="FF0000"/>
                <w:sz w:val="18"/>
                <w:szCs w:val="18"/>
              </w:rPr>
              <w:t>E-mail contents:</w:t>
            </w:r>
            <w:r w:rsidRPr="008C062C">
              <w:rPr>
                <w:rFonts w:eastAsia="Times New Roman" w:cstheme="minorHAnsi"/>
                <w:color w:val="FF0000"/>
                <w:sz w:val="18"/>
                <w:szCs w:val="18"/>
              </w:rPr>
              <w:t xml:space="preserve"> </w:t>
            </w:r>
            <w:r w:rsidRPr="008F3E1B">
              <w:rPr>
                <w:rFonts w:eastAsia="Times New Roman" w:cstheme="minorHAnsi"/>
                <w:i/>
                <w:iCs/>
                <w:color w:val="FF0000"/>
                <w:sz w:val="18"/>
                <w:szCs w:val="18"/>
              </w:rPr>
              <w:t>Congratulations on successfully completing all the tasks for the first leg of this campaign! Your R250 cashbacks will be paid into your savings wallet.</w:t>
            </w:r>
          </w:p>
          <w:p w14:paraId="29059E67" w14:textId="77777777" w:rsidR="004D0AE4" w:rsidRPr="00DB38BE" w:rsidRDefault="004D0AE4" w:rsidP="00652D17">
            <w:pPr>
              <w:spacing w:before="100" w:beforeAutospacing="1" w:after="100" w:afterAutospacing="1"/>
              <w:rPr>
                <w:rFonts w:eastAsia="Times New Roman" w:cstheme="minorHAnsi"/>
                <w:b/>
                <w:bCs/>
                <w:i/>
                <w:iCs/>
                <w:color w:val="FF0000"/>
                <w:sz w:val="18"/>
                <w:szCs w:val="18"/>
                <w:u w:val="single"/>
              </w:rPr>
            </w:pPr>
            <w:r>
              <w:rPr>
                <w:rFonts w:eastAsia="Times New Roman" w:cstheme="minorHAnsi"/>
                <w:b/>
                <w:bCs/>
                <w:i/>
                <w:iCs/>
                <w:color w:val="FF0000"/>
                <w:sz w:val="18"/>
                <w:szCs w:val="18"/>
                <w:u w:val="single"/>
              </w:rPr>
              <w:t xml:space="preserve">End </w:t>
            </w:r>
            <w:r w:rsidRPr="00DB38BE">
              <w:rPr>
                <w:rFonts w:eastAsia="Times New Roman" w:cstheme="minorHAnsi"/>
                <w:b/>
                <w:bCs/>
                <w:i/>
                <w:iCs/>
                <w:color w:val="FF0000"/>
                <w:sz w:val="18"/>
                <w:szCs w:val="18"/>
                <w:u w:val="single"/>
              </w:rPr>
              <w:t xml:space="preserve">of Milestone </w:t>
            </w:r>
            <w:r>
              <w:rPr>
                <w:rFonts w:eastAsia="Times New Roman" w:cstheme="minorHAnsi"/>
                <w:b/>
                <w:bCs/>
                <w:i/>
                <w:iCs/>
                <w:color w:val="FF0000"/>
                <w:sz w:val="18"/>
                <w:szCs w:val="18"/>
                <w:u w:val="single"/>
              </w:rPr>
              <w:t>2</w:t>
            </w:r>
            <w:r w:rsidRPr="00DB38BE">
              <w:rPr>
                <w:rFonts w:eastAsia="Times New Roman" w:cstheme="minorHAnsi"/>
                <w:b/>
                <w:bCs/>
                <w:i/>
                <w:iCs/>
                <w:color w:val="FF0000"/>
                <w:sz w:val="18"/>
                <w:szCs w:val="18"/>
                <w:u w:val="single"/>
              </w:rPr>
              <w:t>:</w:t>
            </w:r>
          </w:p>
          <w:p w14:paraId="579A9242" w14:textId="77777777" w:rsidR="004D0AE4" w:rsidRPr="00642492" w:rsidRDefault="004D0AE4" w:rsidP="009A218D">
            <w:pPr>
              <w:pStyle w:val="ListParagraph"/>
              <w:numPr>
                <w:ilvl w:val="0"/>
                <w:numId w:val="10"/>
              </w:numPr>
              <w:rPr>
                <w:rFonts w:eastAsia="Times New Roman" w:cstheme="minorHAnsi"/>
                <w:sz w:val="18"/>
                <w:szCs w:val="18"/>
              </w:rPr>
            </w:pPr>
            <w:r w:rsidRPr="00642492">
              <w:rPr>
                <w:rFonts w:eastAsia="Times New Roman" w:cstheme="minorHAnsi"/>
                <w:b/>
                <w:bCs/>
                <w:sz w:val="18"/>
                <w:szCs w:val="18"/>
              </w:rPr>
              <w:t>Trigger:</w:t>
            </w:r>
            <w:r w:rsidRPr="00642492">
              <w:rPr>
                <w:rFonts w:eastAsia="Times New Roman" w:cstheme="minorHAnsi"/>
                <w:sz w:val="18"/>
                <w:szCs w:val="18"/>
              </w:rPr>
              <w:t xml:space="preserve"> All activities successfully completed for milestone </w:t>
            </w:r>
            <w:r>
              <w:rPr>
                <w:rFonts w:eastAsia="Times New Roman" w:cstheme="minorHAnsi"/>
                <w:sz w:val="18"/>
                <w:szCs w:val="18"/>
              </w:rPr>
              <w:t>2</w:t>
            </w:r>
          </w:p>
          <w:p w14:paraId="5FE9DAB2" w14:textId="77777777" w:rsidR="004D0AE4" w:rsidRPr="008C062C" w:rsidRDefault="004D0AE4" w:rsidP="009A218D">
            <w:pPr>
              <w:pStyle w:val="ListParagraph"/>
              <w:numPr>
                <w:ilvl w:val="0"/>
                <w:numId w:val="10"/>
              </w:numPr>
              <w:spacing w:before="100" w:beforeAutospacing="1" w:after="100" w:afterAutospacing="1"/>
              <w:rPr>
                <w:rFonts w:eastAsia="Times New Roman" w:cstheme="minorHAnsi"/>
                <w:sz w:val="18"/>
                <w:szCs w:val="18"/>
                <w:u w:val="single"/>
              </w:rPr>
            </w:pPr>
            <w:r w:rsidRPr="00DB38BE">
              <w:rPr>
                <w:rFonts w:eastAsia="Times New Roman" w:cstheme="minorHAnsi"/>
                <w:b/>
                <w:bCs/>
                <w:sz w:val="18"/>
                <w:szCs w:val="18"/>
              </w:rPr>
              <w:t>Subject:</w:t>
            </w:r>
            <w:r w:rsidRPr="00DB38BE">
              <w:rPr>
                <w:rFonts w:eastAsia="Times New Roman" w:cstheme="minorHAnsi"/>
                <w:sz w:val="18"/>
                <w:szCs w:val="18"/>
              </w:rPr>
              <w:t xml:space="preserve"> </w:t>
            </w:r>
            <w:r w:rsidRPr="008C062C">
              <w:rPr>
                <w:rFonts w:eastAsia="Times New Roman" w:cstheme="minorHAnsi"/>
                <w:b/>
                <w:bCs/>
                <w:color w:val="FF0000"/>
                <w:sz w:val="18"/>
                <w:szCs w:val="18"/>
              </w:rPr>
              <w:t xml:space="preserve">New R1,000 Cashback campaign </w:t>
            </w:r>
            <w:r w:rsidRPr="008C062C">
              <w:rPr>
                <w:rFonts w:eastAsia="Times New Roman" w:cstheme="minorHAnsi"/>
                <w:b/>
                <w:bCs/>
                <w:color w:val="FF0000"/>
                <w:sz w:val="18"/>
                <w:szCs w:val="18"/>
                <w:u w:val="single"/>
              </w:rPr>
              <w:t>milestone completed</w:t>
            </w:r>
          </w:p>
          <w:p w14:paraId="2977CE02" w14:textId="77777777" w:rsidR="004D0AE4" w:rsidRPr="008C062C" w:rsidRDefault="004D0AE4" w:rsidP="009A218D">
            <w:pPr>
              <w:pStyle w:val="ListParagraph"/>
              <w:numPr>
                <w:ilvl w:val="0"/>
                <w:numId w:val="10"/>
              </w:numPr>
              <w:spacing w:before="100" w:beforeAutospacing="1" w:after="100" w:afterAutospacing="1"/>
              <w:rPr>
                <w:rFonts w:eastAsia="Times New Roman" w:cstheme="minorHAnsi"/>
                <w:color w:val="FF0000"/>
                <w:sz w:val="18"/>
                <w:szCs w:val="18"/>
              </w:rPr>
            </w:pPr>
            <w:r w:rsidRPr="008C062C">
              <w:rPr>
                <w:rFonts w:eastAsia="Times New Roman" w:cstheme="minorHAnsi"/>
                <w:b/>
                <w:bCs/>
                <w:color w:val="FF0000"/>
                <w:sz w:val="18"/>
                <w:szCs w:val="18"/>
              </w:rPr>
              <w:t>E-mail contents:</w:t>
            </w:r>
            <w:r w:rsidRPr="008C062C">
              <w:rPr>
                <w:rFonts w:eastAsia="Times New Roman" w:cstheme="minorHAnsi"/>
                <w:color w:val="FF0000"/>
                <w:sz w:val="18"/>
                <w:szCs w:val="18"/>
              </w:rPr>
              <w:t xml:space="preserve"> </w:t>
            </w:r>
            <w:r w:rsidRPr="008F3E1B">
              <w:rPr>
                <w:rFonts w:eastAsia="Times New Roman" w:cstheme="minorHAnsi"/>
                <w:i/>
                <w:iCs/>
                <w:color w:val="FF0000"/>
                <w:sz w:val="18"/>
                <w:szCs w:val="18"/>
              </w:rPr>
              <w:t>Congratulations on successfully completing all the requirements for the second leg of this campaign! Your R250 cashbacks will be paid into your savings wallet.</w:t>
            </w:r>
          </w:p>
          <w:p w14:paraId="7426F96A" w14:textId="77777777" w:rsidR="004D0AE4" w:rsidRPr="00DB38BE" w:rsidRDefault="004D0AE4" w:rsidP="00652D17">
            <w:pPr>
              <w:spacing w:before="100" w:beforeAutospacing="1" w:after="100" w:afterAutospacing="1"/>
              <w:rPr>
                <w:rFonts w:eastAsia="Times New Roman" w:cstheme="minorHAnsi"/>
                <w:b/>
                <w:bCs/>
                <w:i/>
                <w:iCs/>
                <w:color w:val="FF0000"/>
                <w:sz w:val="18"/>
                <w:szCs w:val="18"/>
                <w:u w:val="single"/>
              </w:rPr>
            </w:pPr>
            <w:r>
              <w:rPr>
                <w:rFonts w:eastAsia="Times New Roman" w:cstheme="minorHAnsi"/>
                <w:b/>
                <w:bCs/>
                <w:i/>
                <w:iCs/>
                <w:color w:val="FF0000"/>
                <w:sz w:val="18"/>
                <w:szCs w:val="18"/>
                <w:u w:val="single"/>
              </w:rPr>
              <w:t xml:space="preserve">End </w:t>
            </w:r>
            <w:r w:rsidRPr="00DB38BE">
              <w:rPr>
                <w:rFonts w:eastAsia="Times New Roman" w:cstheme="minorHAnsi"/>
                <w:b/>
                <w:bCs/>
                <w:i/>
                <w:iCs/>
                <w:color w:val="FF0000"/>
                <w:sz w:val="18"/>
                <w:szCs w:val="18"/>
                <w:u w:val="single"/>
              </w:rPr>
              <w:t xml:space="preserve">of Milestone </w:t>
            </w:r>
            <w:r>
              <w:rPr>
                <w:rFonts w:eastAsia="Times New Roman" w:cstheme="minorHAnsi"/>
                <w:b/>
                <w:bCs/>
                <w:i/>
                <w:iCs/>
                <w:color w:val="FF0000"/>
                <w:sz w:val="18"/>
                <w:szCs w:val="18"/>
                <w:u w:val="single"/>
              </w:rPr>
              <w:t>3</w:t>
            </w:r>
            <w:r w:rsidRPr="00DB38BE">
              <w:rPr>
                <w:rFonts w:eastAsia="Times New Roman" w:cstheme="minorHAnsi"/>
                <w:b/>
                <w:bCs/>
                <w:i/>
                <w:iCs/>
                <w:color w:val="FF0000"/>
                <w:sz w:val="18"/>
                <w:szCs w:val="18"/>
                <w:u w:val="single"/>
              </w:rPr>
              <w:t>:</w:t>
            </w:r>
          </w:p>
          <w:p w14:paraId="163B5DC8" w14:textId="77777777" w:rsidR="004D0AE4" w:rsidRPr="00642492" w:rsidRDefault="004D0AE4" w:rsidP="009A218D">
            <w:pPr>
              <w:pStyle w:val="ListParagraph"/>
              <w:numPr>
                <w:ilvl w:val="0"/>
                <w:numId w:val="10"/>
              </w:numPr>
              <w:rPr>
                <w:rFonts w:eastAsia="Times New Roman" w:cstheme="minorHAnsi"/>
                <w:sz w:val="18"/>
                <w:szCs w:val="18"/>
              </w:rPr>
            </w:pPr>
            <w:r w:rsidRPr="00642492">
              <w:rPr>
                <w:rFonts w:eastAsia="Times New Roman" w:cstheme="minorHAnsi"/>
                <w:b/>
                <w:bCs/>
                <w:sz w:val="18"/>
                <w:szCs w:val="18"/>
              </w:rPr>
              <w:t>Trigger:</w:t>
            </w:r>
            <w:r w:rsidRPr="00642492">
              <w:rPr>
                <w:rFonts w:eastAsia="Times New Roman" w:cstheme="minorHAnsi"/>
                <w:sz w:val="18"/>
                <w:szCs w:val="18"/>
              </w:rPr>
              <w:t xml:space="preserve"> All activities successfully completed for milestone </w:t>
            </w:r>
            <w:r>
              <w:rPr>
                <w:rFonts w:eastAsia="Times New Roman" w:cstheme="minorHAnsi"/>
                <w:sz w:val="18"/>
                <w:szCs w:val="18"/>
              </w:rPr>
              <w:t>2</w:t>
            </w:r>
          </w:p>
          <w:p w14:paraId="7E89884F" w14:textId="77777777" w:rsidR="004D0AE4" w:rsidRPr="008C062C" w:rsidRDefault="004D0AE4" w:rsidP="009A218D">
            <w:pPr>
              <w:pStyle w:val="ListParagraph"/>
              <w:numPr>
                <w:ilvl w:val="0"/>
                <w:numId w:val="10"/>
              </w:numPr>
              <w:spacing w:before="100" w:beforeAutospacing="1" w:after="100" w:afterAutospacing="1"/>
              <w:rPr>
                <w:rFonts w:eastAsia="Times New Roman" w:cstheme="minorHAnsi"/>
                <w:color w:val="FF0000"/>
                <w:sz w:val="18"/>
                <w:szCs w:val="18"/>
                <w:u w:val="single"/>
              </w:rPr>
            </w:pPr>
            <w:r w:rsidRPr="00DB38BE">
              <w:rPr>
                <w:rFonts w:eastAsia="Times New Roman" w:cstheme="minorHAnsi"/>
                <w:b/>
                <w:bCs/>
                <w:sz w:val="18"/>
                <w:szCs w:val="18"/>
              </w:rPr>
              <w:t>Subject:</w:t>
            </w:r>
            <w:r w:rsidRPr="00DB38BE">
              <w:rPr>
                <w:rFonts w:eastAsia="Times New Roman" w:cstheme="minorHAnsi"/>
                <w:sz w:val="18"/>
                <w:szCs w:val="18"/>
              </w:rPr>
              <w:t xml:space="preserve"> </w:t>
            </w:r>
            <w:r w:rsidRPr="008C062C">
              <w:rPr>
                <w:rFonts w:eastAsia="Times New Roman" w:cstheme="minorHAnsi"/>
                <w:b/>
                <w:bCs/>
                <w:color w:val="FF0000"/>
                <w:sz w:val="18"/>
                <w:szCs w:val="18"/>
              </w:rPr>
              <w:t xml:space="preserve">New R1,000 Cashback campaign </w:t>
            </w:r>
            <w:r w:rsidRPr="008C062C">
              <w:rPr>
                <w:rFonts w:eastAsia="Times New Roman" w:cstheme="minorHAnsi"/>
                <w:b/>
                <w:bCs/>
                <w:color w:val="FF0000"/>
                <w:sz w:val="18"/>
                <w:szCs w:val="18"/>
                <w:u w:val="single"/>
              </w:rPr>
              <w:t>milestone/challenge completed</w:t>
            </w:r>
          </w:p>
          <w:p w14:paraId="7D3F49EA" w14:textId="77777777" w:rsidR="004D0AE4" w:rsidRPr="008C062C" w:rsidRDefault="004D0AE4" w:rsidP="009A218D">
            <w:pPr>
              <w:pStyle w:val="ListParagraph"/>
              <w:numPr>
                <w:ilvl w:val="0"/>
                <w:numId w:val="10"/>
              </w:numPr>
              <w:spacing w:before="100" w:beforeAutospacing="1" w:after="100" w:afterAutospacing="1"/>
              <w:rPr>
                <w:rFonts w:eastAsia="Times New Roman" w:cstheme="minorHAnsi"/>
                <w:sz w:val="18"/>
                <w:szCs w:val="18"/>
              </w:rPr>
            </w:pPr>
            <w:r w:rsidRPr="000F6ACF">
              <w:rPr>
                <w:rFonts w:eastAsia="Times New Roman" w:cstheme="minorHAnsi"/>
                <w:b/>
                <w:bCs/>
                <w:color w:val="FF0000"/>
                <w:sz w:val="18"/>
                <w:szCs w:val="18"/>
              </w:rPr>
              <w:t>E-mail contents:</w:t>
            </w:r>
            <w:r w:rsidRPr="000F6ACF">
              <w:rPr>
                <w:rFonts w:eastAsia="Times New Roman" w:cstheme="minorHAnsi"/>
                <w:color w:val="FF0000"/>
                <w:sz w:val="18"/>
                <w:szCs w:val="18"/>
              </w:rPr>
              <w:t xml:space="preserve"> </w:t>
            </w:r>
            <w:r w:rsidRPr="008F3E1B">
              <w:rPr>
                <w:rFonts w:eastAsia="Times New Roman" w:cstheme="minorHAnsi"/>
                <w:i/>
                <w:iCs/>
                <w:color w:val="FF0000"/>
                <w:sz w:val="18"/>
                <w:szCs w:val="18"/>
              </w:rPr>
              <w:t>Congratulations on successfully completing all the requirements for this campaign! Your final R500 cashbacks will be paid into your savings wallet.</w:t>
            </w:r>
          </w:p>
        </w:tc>
      </w:tr>
    </w:tbl>
    <w:p w14:paraId="21BB08FE" w14:textId="77777777" w:rsidR="004D0AE4" w:rsidRDefault="004D0AE4" w:rsidP="004D0AE4"/>
    <w:p w14:paraId="1F54AF93" w14:textId="77777777" w:rsidR="004D0AE4" w:rsidRDefault="004D0AE4" w:rsidP="004D0AE4"/>
    <w:p w14:paraId="0EE05DA7" w14:textId="77777777" w:rsidR="004D0AE4" w:rsidRDefault="004D0AE4" w:rsidP="004D0AE4"/>
    <w:p w14:paraId="50759730" w14:textId="77777777" w:rsidR="004D0AE4" w:rsidRDefault="004D0AE4" w:rsidP="004D0AE4"/>
    <w:p w14:paraId="4A35E185" w14:textId="77777777" w:rsidR="004D0AE4" w:rsidRDefault="004D0AE4" w:rsidP="004D0AE4"/>
    <w:p w14:paraId="10197BA5" w14:textId="77777777" w:rsidR="004D0AE4" w:rsidRDefault="004D0AE4" w:rsidP="004D0AE4"/>
    <w:p w14:paraId="3CA911A1" w14:textId="77777777" w:rsidR="004D0AE4" w:rsidRPr="00E636A2" w:rsidRDefault="004D0AE4" w:rsidP="004D0AE4">
      <w:pPr>
        <w:pStyle w:val="Heading1"/>
        <w:rPr>
          <w:b/>
          <w:bCs/>
          <w:color w:val="C00000"/>
        </w:rPr>
      </w:pPr>
      <w:r>
        <w:rPr>
          <w:b/>
          <w:bCs/>
          <w:color w:val="C00000"/>
        </w:rPr>
        <w:lastRenderedPageBreak/>
        <w:t>User stories: CCF (Front-end)</w:t>
      </w:r>
    </w:p>
    <w:tbl>
      <w:tblPr>
        <w:tblStyle w:val="TableGrid"/>
        <w:tblW w:w="13562" w:type="dxa"/>
        <w:tblInd w:w="-612" w:type="dxa"/>
        <w:tblLook w:val="04A0" w:firstRow="1" w:lastRow="0" w:firstColumn="1" w:lastColumn="0" w:noHBand="0" w:noVBand="1"/>
      </w:tblPr>
      <w:tblGrid>
        <w:gridCol w:w="965"/>
        <w:gridCol w:w="3119"/>
        <w:gridCol w:w="5119"/>
        <w:gridCol w:w="4359"/>
      </w:tblGrid>
      <w:tr w:rsidR="004D0AE4" w:rsidRPr="0072157C" w14:paraId="78FE3588" w14:textId="77777777" w:rsidTr="00652D17">
        <w:tc>
          <w:tcPr>
            <w:tcW w:w="965" w:type="dxa"/>
          </w:tcPr>
          <w:p w14:paraId="3D16192B" w14:textId="77777777" w:rsidR="004D0AE4" w:rsidRPr="0072157C" w:rsidRDefault="004D0AE4" w:rsidP="00652D17">
            <w:pPr>
              <w:spacing w:before="100" w:beforeAutospacing="1" w:after="100" w:afterAutospacing="1"/>
              <w:jc w:val="center"/>
              <w:rPr>
                <w:rFonts w:eastAsia="Times New Roman" w:cstheme="minorHAnsi"/>
                <w:b/>
                <w:bCs/>
                <w:color w:val="C00000"/>
              </w:rPr>
            </w:pPr>
            <w:r>
              <w:rPr>
                <w:rFonts w:eastAsia="Times New Roman" w:cstheme="minorHAnsi"/>
                <w:b/>
                <w:bCs/>
                <w:color w:val="C00000"/>
              </w:rPr>
              <w:t>Number</w:t>
            </w:r>
          </w:p>
        </w:tc>
        <w:tc>
          <w:tcPr>
            <w:tcW w:w="3119" w:type="dxa"/>
          </w:tcPr>
          <w:p w14:paraId="13D04BA2" w14:textId="77777777" w:rsidR="004D0AE4" w:rsidRPr="0072157C" w:rsidRDefault="004D0AE4" w:rsidP="00652D17">
            <w:pPr>
              <w:spacing w:before="100" w:beforeAutospacing="1" w:after="100" w:afterAutospacing="1"/>
              <w:rPr>
                <w:rFonts w:eastAsia="Times New Roman" w:cstheme="minorHAnsi"/>
                <w:b/>
                <w:bCs/>
                <w:color w:val="C00000"/>
              </w:rPr>
            </w:pPr>
            <w:r>
              <w:rPr>
                <w:rFonts w:eastAsia="Times New Roman" w:cstheme="minorHAnsi"/>
                <w:b/>
                <w:bCs/>
                <w:color w:val="C00000"/>
              </w:rPr>
              <w:t>User Story</w:t>
            </w:r>
          </w:p>
        </w:tc>
        <w:tc>
          <w:tcPr>
            <w:tcW w:w="5119" w:type="dxa"/>
          </w:tcPr>
          <w:p w14:paraId="38F2447E" w14:textId="77777777" w:rsidR="004D0AE4" w:rsidRPr="0072157C" w:rsidRDefault="004D0AE4" w:rsidP="00652D17">
            <w:pPr>
              <w:spacing w:before="100" w:beforeAutospacing="1" w:after="100" w:afterAutospacing="1"/>
              <w:rPr>
                <w:rFonts w:eastAsia="Times New Roman" w:cstheme="minorHAnsi"/>
                <w:b/>
                <w:bCs/>
                <w:color w:val="C00000"/>
              </w:rPr>
            </w:pPr>
            <w:r>
              <w:rPr>
                <w:rFonts w:eastAsia="Times New Roman" w:cstheme="minorHAnsi"/>
                <w:b/>
                <w:bCs/>
                <w:color w:val="C00000"/>
              </w:rPr>
              <w:t>Acceptance Criteria</w:t>
            </w:r>
            <w:r w:rsidRPr="0072157C">
              <w:rPr>
                <w:rFonts w:eastAsia="Times New Roman" w:cstheme="minorHAnsi"/>
                <w:b/>
                <w:bCs/>
                <w:color w:val="C00000"/>
              </w:rPr>
              <w:t>:</w:t>
            </w:r>
          </w:p>
        </w:tc>
        <w:tc>
          <w:tcPr>
            <w:tcW w:w="4359" w:type="dxa"/>
          </w:tcPr>
          <w:p w14:paraId="413A69EB" w14:textId="77777777" w:rsidR="004D0AE4" w:rsidRDefault="004D0AE4" w:rsidP="00652D17">
            <w:pPr>
              <w:spacing w:before="100" w:beforeAutospacing="1" w:after="100" w:afterAutospacing="1"/>
              <w:rPr>
                <w:rFonts w:eastAsia="Times New Roman" w:cstheme="minorHAnsi"/>
                <w:b/>
                <w:bCs/>
                <w:color w:val="C00000"/>
              </w:rPr>
            </w:pPr>
            <w:r>
              <w:rPr>
                <w:rFonts w:eastAsia="Times New Roman" w:cstheme="minorHAnsi"/>
                <w:b/>
                <w:bCs/>
                <w:color w:val="C00000"/>
              </w:rPr>
              <w:t>Screenshots</w:t>
            </w:r>
            <w:r w:rsidRPr="0072157C">
              <w:rPr>
                <w:rFonts w:eastAsia="Times New Roman" w:cstheme="minorHAnsi"/>
                <w:b/>
                <w:bCs/>
                <w:color w:val="C00000"/>
              </w:rPr>
              <w:t>:</w:t>
            </w:r>
          </w:p>
        </w:tc>
      </w:tr>
      <w:tr w:rsidR="004D0AE4" w:rsidRPr="00D00AC2" w14:paraId="185FC7A7" w14:textId="77777777" w:rsidTr="00652D17">
        <w:tc>
          <w:tcPr>
            <w:tcW w:w="965" w:type="dxa"/>
          </w:tcPr>
          <w:p w14:paraId="4B58A874" w14:textId="77777777" w:rsidR="004D0AE4" w:rsidRPr="00D00AC2" w:rsidRDefault="004D0AE4" w:rsidP="00652D17">
            <w:pPr>
              <w:spacing w:before="100" w:beforeAutospacing="1" w:after="100" w:afterAutospacing="1"/>
              <w:jc w:val="center"/>
              <w:rPr>
                <w:rFonts w:eastAsia="Times New Roman" w:cstheme="minorHAnsi"/>
                <w:sz w:val="18"/>
                <w:szCs w:val="18"/>
              </w:rPr>
            </w:pPr>
            <w:r>
              <w:rPr>
                <w:rFonts w:eastAsia="Times New Roman" w:cstheme="minorHAnsi"/>
                <w:sz w:val="18"/>
                <w:szCs w:val="18"/>
              </w:rPr>
              <w:t xml:space="preserve">RE-ID </w:t>
            </w:r>
            <w:r w:rsidRPr="00D00AC2">
              <w:rPr>
                <w:rFonts w:eastAsia="Times New Roman" w:cstheme="minorHAnsi"/>
                <w:sz w:val="18"/>
                <w:szCs w:val="18"/>
              </w:rPr>
              <w:t>1</w:t>
            </w:r>
            <w:r>
              <w:rPr>
                <w:rFonts w:eastAsia="Times New Roman" w:cstheme="minorHAnsi"/>
                <w:sz w:val="18"/>
                <w:szCs w:val="18"/>
              </w:rPr>
              <w:t>.</w:t>
            </w:r>
          </w:p>
        </w:tc>
        <w:tc>
          <w:tcPr>
            <w:tcW w:w="3119" w:type="dxa"/>
          </w:tcPr>
          <w:p w14:paraId="23434255" w14:textId="77777777" w:rsidR="004D0AE4" w:rsidRDefault="004D0AE4" w:rsidP="00652D17">
            <w:pPr>
              <w:spacing w:before="100" w:beforeAutospacing="1" w:after="100" w:afterAutospacing="1"/>
              <w:rPr>
                <w:rFonts w:eastAsia="Times New Roman" w:cstheme="minorHAnsi"/>
                <w:b/>
                <w:bCs/>
                <w:sz w:val="18"/>
                <w:szCs w:val="18"/>
              </w:rPr>
            </w:pPr>
            <w:r>
              <w:rPr>
                <w:rFonts w:eastAsia="Times New Roman" w:cstheme="minorHAnsi"/>
                <w:sz w:val="18"/>
                <w:szCs w:val="18"/>
              </w:rPr>
              <w:t xml:space="preserve">As </w:t>
            </w:r>
            <w:r w:rsidRPr="00046F20">
              <w:rPr>
                <w:rFonts w:eastAsia="Times New Roman" w:cstheme="minorHAnsi"/>
                <w:b/>
                <w:bCs/>
                <w:sz w:val="18"/>
                <w:szCs w:val="18"/>
              </w:rPr>
              <w:t xml:space="preserve">a </w:t>
            </w:r>
            <w:r>
              <w:rPr>
                <w:rFonts w:eastAsia="Times New Roman" w:cstheme="minorHAnsi"/>
                <w:b/>
                <w:bCs/>
                <w:sz w:val="18"/>
                <w:szCs w:val="18"/>
              </w:rPr>
              <w:t>Services Agent</w:t>
            </w:r>
            <w:r>
              <w:rPr>
                <w:rFonts w:eastAsia="Times New Roman" w:cstheme="minorHAnsi"/>
                <w:sz w:val="18"/>
                <w:szCs w:val="18"/>
              </w:rPr>
              <w:t xml:space="preserve">, I want to </w:t>
            </w:r>
            <w:r w:rsidRPr="00046F20">
              <w:rPr>
                <w:rFonts w:eastAsia="Times New Roman" w:cstheme="minorHAnsi"/>
                <w:b/>
                <w:bCs/>
                <w:sz w:val="18"/>
                <w:szCs w:val="18"/>
              </w:rPr>
              <w:t xml:space="preserve">view the </w:t>
            </w:r>
            <w:r>
              <w:rPr>
                <w:rFonts w:eastAsia="Times New Roman" w:cstheme="minorHAnsi"/>
                <w:b/>
                <w:bCs/>
                <w:sz w:val="18"/>
                <w:szCs w:val="18"/>
              </w:rPr>
              <w:t>contest and rewards image/icon</w:t>
            </w:r>
            <w:r w:rsidRPr="00046F20">
              <w:rPr>
                <w:rFonts w:eastAsia="Times New Roman" w:cstheme="minorHAnsi"/>
                <w:b/>
                <w:bCs/>
                <w:sz w:val="18"/>
                <w:szCs w:val="18"/>
              </w:rPr>
              <w:t xml:space="preserve"> on the </w:t>
            </w:r>
            <w:r>
              <w:rPr>
                <w:rFonts w:eastAsia="Times New Roman" w:cstheme="minorHAnsi"/>
                <w:b/>
                <w:bCs/>
                <w:sz w:val="18"/>
                <w:szCs w:val="18"/>
              </w:rPr>
              <w:t>CCF dashboard</w:t>
            </w:r>
            <w:r>
              <w:rPr>
                <w:rFonts w:eastAsia="Times New Roman" w:cstheme="minorHAnsi"/>
                <w:sz w:val="18"/>
                <w:szCs w:val="18"/>
              </w:rPr>
              <w:t xml:space="preserve"> so that I </w:t>
            </w:r>
            <w:r>
              <w:rPr>
                <w:rFonts w:eastAsia="Times New Roman" w:cstheme="minorHAnsi"/>
                <w:b/>
                <w:bCs/>
                <w:sz w:val="18"/>
                <w:szCs w:val="18"/>
              </w:rPr>
              <w:t>know that there is an active campaign that is currently ongoing.</w:t>
            </w:r>
          </w:p>
          <w:p w14:paraId="665488B3" w14:textId="77777777" w:rsidR="004D0AE4" w:rsidRDefault="004D0AE4" w:rsidP="00652D17">
            <w:pPr>
              <w:spacing w:before="100" w:beforeAutospacing="1" w:after="100" w:afterAutospacing="1"/>
              <w:rPr>
                <w:rFonts w:eastAsia="Times New Roman" w:cstheme="minorHAnsi"/>
                <w:b/>
                <w:bCs/>
                <w:sz w:val="18"/>
                <w:szCs w:val="18"/>
              </w:rPr>
            </w:pPr>
          </w:p>
          <w:p w14:paraId="540D225A" w14:textId="77777777" w:rsidR="004D0AE4" w:rsidRPr="00D00AC2" w:rsidRDefault="004D0AE4" w:rsidP="00652D17">
            <w:pPr>
              <w:spacing w:before="100" w:beforeAutospacing="1" w:after="100" w:afterAutospacing="1"/>
              <w:rPr>
                <w:rFonts w:eastAsia="Times New Roman" w:cstheme="minorHAnsi"/>
                <w:sz w:val="18"/>
                <w:szCs w:val="18"/>
              </w:rPr>
            </w:pPr>
          </w:p>
        </w:tc>
        <w:tc>
          <w:tcPr>
            <w:tcW w:w="5119" w:type="dxa"/>
          </w:tcPr>
          <w:p w14:paraId="16EBC30B" w14:textId="77777777" w:rsidR="004D0AE4" w:rsidRDefault="004D0AE4" w:rsidP="009A218D">
            <w:pPr>
              <w:pStyle w:val="ListParagraph"/>
              <w:numPr>
                <w:ilvl w:val="0"/>
                <w:numId w:val="10"/>
              </w:numPr>
              <w:spacing w:before="100" w:beforeAutospacing="1" w:after="100" w:afterAutospacing="1"/>
              <w:rPr>
                <w:rFonts w:eastAsia="Times New Roman" w:cstheme="minorHAnsi"/>
                <w:sz w:val="18"/>
                <w:szCs w:val="18"/>
              </w:rPr>
            </w:pPr>
            <w:r>
              <w:rPr>
                <w:rFonts w:eastAsia="Times New Roman" w:cstheme="minorHAnsi"/>
                <w:sz w:val="18"/>
                <w:szCs w:val="18"/>
              </w:rPr>
              <w:t>The Client services agent must be:</w:t>
            </w:r>
          </w:p>
          <w:p w14:paraId="6DA6497F" w14:textId="77777777" w:rsidR="004D0AE4" w:rsidRDefault="004D0AE4" w:rsidP="009A218D">
            <w:pPr>
              <w:pStyle w:val="ListParagraph"/>
              <w:numPr>
                <w:ilvl w:val="1"/>
                <w:numId w:val="10"/>
              </w:numPr>
              <w:spacing w:before="100" w:beforeAutospacing="1" w:after="100" w:afterAutospacing="1"/>
              <w:rPr>
                <w:rFonts w:eastAsia="Times New Roman" w:cstheme="minorHAnsi"/>
                <w:sz w:val="18"/>
                <w:szCs w:val="18"/>
              </w:rPr>
            </w:pPr>
            <w:r>
              <w:rPr>
                <w:rFonts w:eastAsia="Times New Roman" w:cstheme="minorHAnsi"/>
                <w:sz w:val="18"/>
                <w:szCs w:val="18"/>
              </w:rPr>
              <w:t>logged onto their CCF profile</w:t>
            </w:r>
          </w:p>
          <w:p w14:paraId="1F5E7870" w14:textId="77777777" w:rsidR="004D0AE4" w:rsidRDefault="004D0AE4" w:rsidP="009A218D">
            <w:pPr>
              <w:pStyle w:val="ListParagraph"/>
              <w:numPr>
                <w:ilvl w:val="1"/>
                <w:numId w:val="10"/>
              </w:numPr>
              <w:spacing w:before="100" w:beforeAutospacing="1" w:after="100" w:afterAutospacing="1"/>
              <w:rPr>
                <w:rFonts w:eastAsia="Times New Roman" w:cstheme="minorHAnsi"/>
                <w:sz w:val="18"/>
                <w:szCs w:val="18"/>
              </w:rPr>
            </w:pPr>
            <w:r>
              <w:rPr>
                <w:rFonts w:eastAsia="Times New Roman" w:cstheme="minorHAnsi"/>
                <w:sz w:val="18"/>
                <w:szCs w:val="18"/>
              </w:rPr>
              <w:t xml:space="preserve">on the CCF dashboard and must see the contest and rewards image/icon </w:t>
            </w:r>
          </w:p>
          <w:p w14:paraId="063F185D" w14:textId="77777777" w:rsidR="004D0AE4" w:rsidRPr="000774DB" w:rsidRDefault="004D0AE4" w:rsidP="009A218D">
            <w:pPr>
              <w:pStyle w:val="ListParagraph"/>
              <w:numPr>
                <w:ilvl w:val="1"/>
                <w:numId w:val="10"/>
              </w:numPr>
              <w:spacing w:before="100" w:beforeAutospacing="1" w:after="100" w:afterAutospacing="1"/>
              <w:rPr>
                <w:rFonts w:eastAsia="Times New Roman" w:cstheme="minorHAnsi"/>
                <w:sz w:val="18"/>
                <w:szCs w:val="18"/>
                <w:highlight w:val="yellow"/>
              </w:rPr>
            </w:pPr>
            <w:r w:rsidRPr="000774DB">
              <w:rPr>
                <w:rFonts w:eastAsia="Times New Roman" w:cstheme="minorHAnsi"/>
                <w:sz w:val="18"/>
                <w:szCs w:val="18"/>
                <w:highlight w:val="yellow"/>
              </w:rPr>
              <w:t>must be able to click on the rewards image icon the CCF dashboard and when clicked, it must display the contest and rewards dashboard</w:t>
            </w:r>
          </w:p>
          <w:p w14:paraId="3D9659B0" w14:textId="77777777" w:rsidR="004D0AE4" w:rsidRPr="0057013B" w:rsidRDefault="004D0AE4" w:rsidP="00652D17">
            <w:pPr>
              <w:pStyle w:val="ListParagraph"/>
              <w:spacing w:before="100" w:beforeAutospacing="1" w:after="100" w:afterAutospacing="1"/>
              <w:ind w:left="1440"/>
              <w:rPr>
                <w:rFonts w:eastAsia="Times New Roman" w:cstheme="minorHAnsi"/>
                <w:sz w:val="18"/>
                <w:szCs w:val="18"/>
              </w:rPr>
            </w:pPr>
          </w:p>
        </w:tc>
        <w:tc>
          <w:tcPr>
            <w:tcW w:w="4359" w:type="dxa"/>
          </w:tcPr>
          <w:p w14:paraId="4BFB8DBA" w14:textId="77777777" w:rsidR="004D0AE4" w:rsidRDefault="004D0AE4" w:rsidP="00652D17">
            <w:pPr>
              <w:spacing w:before="100" w:beforeAutospacing="1" w:after="100" w:afterAutospacing="1"/>
              <w:rPr>
                <w:rFonts w:eastAsia="Times New Roman" w:cstheme="minorHAnsi"/>
                <w:b/>
                <w:bCs/>
                <w:sz w:val="18"/>
                <w:szCs w:val="18"/>
              </w:rPr>
            </w:pPr>
          </w:p>
          <w:p w14:paraId="0C78FBC7" w14:textId="77777777" w:rsidR="004D0AE4" w:rsidRPr="0057013B" w:rsidRDefault="004D0AE4" w:rsidP="009A218D">
            <w:pPr>
              <w:pStyle w:val="ListParagraph"/>
              <w:numPr>
                <w:ilvl w:val="0"/>
                <w:numId w:val="10"/>
              </w:numPr>
              <w:spacing w:before="100" w:beforeAutospacing="1" w:after="100" w:afterAutospacing="1"/>
              <w:rPr>
                <w:rFonts w:eastAsia="Times New Roman" w:cstheme="minorHAnsi"/>
                <w:b/>
                <w:bCs/>
                <w:sz w:val="18"/>
                <w:szCs w:val="18"/>
              </w:rPr>
            </w:pPr>
            <w:r w:rsidRPr="0057013B">
              <w:rPr>
                <w:rFonts w:eastAsia="Times New Roman" w:cstheme="minorHAnsi"/>
                <w:b/>
                <w:bCs/>
                <w:color w:val="FF0000"/>
                <w:sz w:val="18"/>
                <w:szCs w:val="18"/>
              </w:rPr>
              <w:t xml:space="preserve">Please see </w:t>
            </w:r>
            <w:r>
              <w:rPr>
                <w:rFonts w:eastAsia="Times New Roman" w:cstheme="minorHAnsi"/>
                <w:b/>
                <w:bCs/>
                <w:color w:val="FF0000"/>
                <w:sz w:val="18"/>
                <w:szCs w:val="18"/>
              </w:rPr>
              <w:t xml:space="preserve">Figure 1 </w:t>
            </w:r>
            <w:r w:rsidRPr="0057013B">
              <w:rPr>
                <w:rFonts w:eastAsia="Times New Roman" w:cstheme="minorHAnsi"/>
                <w:b/>
                <w:bCs/>
                <w:color w:val="FF0000"/>
                <w:sz w:val="18"/>
                <w:szCs w:val="18"/>
              </w:rPr>
              <w:t>below</w:t>
            </w:r>
          </w:p>
        </w:tc>
      </w:tr>
      <w:tr w:rsidR="004D0AE4" w:rsidRPr="001B6AB5" w14:paraId="368FE784" w14:textId="77777777" w:rsidTr="00652D17">
        <w:trPr>
          <w:trHeight w:val="1835"/>
        </w:trPr>
        <w:tc>
          <w:tcPr>
            <w:tcW w:w="965" w:type="dxa"/>
          </w:tcPr>
          <w:p w14:paraId="2D7B1AA6" w14:textId="77777777" w:rsidR="004D0AE4" w:rsidRPr="00D00AC2" w:rsidRDefault="004D0AE4" w:rsidP="00652D17">
            <w:pPr>
              <w:spacing w:before="100" w:beforeAutospacing="1" w:after="100" w:afterAutospacing="1"/>
              <w:jc w:val="center"/>
              <w:rPr>
                <w:rFonts w:eastAsia="Times New Roman" w:cstheme="minorHAnsi"/>
                <w:sz w:val="18"/>
                <w:szCs w:val="18"/>
              </w:rPr>
            </w:pPr>
            <w:r>
              <w:rPr>
                <w:rFonts w:eastAsia="Times New Roman" w:cstheme="minorHAnsi"/>
                <w:sz w:val="18"/>
                <w:szCs w:val="18"/>
              </w:rPr>
              <w:t xml:space="preserve">RE-ID </w:t>
            </w:r>
            <w:r w:rsidRPr="00D00AC2">
              <w:rPr>
                <w:rFonts w:eastAsia="Times New Roman" w:cstheme="minorHAnsi"/>
                <w:sz w:val="18"/>
                <w:szCs w:val="18"/>
              </w:rPr>
              <w:t>2.</w:t>
            </w:r>
          </w:p>
        </w:tc>
        <w:tc>
          <w:tcPr>
            <w:tcW w:w="3119" w:type="dxa"/>
            <w:shd w:val="clear" w:color="auto" w:fill="auto"/>
          </w:tcPr>
          <w:p w14:paraId="66BA28FF" w14:textId="77777777" w:rsidR="004D0AE4" w:rsidRDefault="004D0AE4" w:rsidP="00652D17">
            <w:pPr>
              <w:spacing w:before="100" w:beforeAutospacing="1" w:after="100" w:afterAutospacing="1"/>
              <w:rPr>
                <w:rFonts w:eastAsia="Times New Roman" w:cstheme="minorHAnsi"/>
                <w:b/>
                <w:bCs/>
                <w:sz w:val="18"/>
                <w:szCs w:val="18"/>
              </w:rPr>
            </w:pPr>
            <w:r>
              <w:rPr>
                <w:rFonts w:eastAsia="Times New Roman" w:cstheme="minorHAnsi"/>
                <w:sz w:val="18"/>
                <w:szCs w:val="18"/>
              </w:rPr>
              <w:t xml:space="preserve">As </w:t>
            </w:r>
            <w:r w:rsidRPr="00046F20">
              <w:rPr>
                <w:rFonts w:eastAsia="Times New Roman" w:cstheme="minorHAnsi"/>
                <w:b/>
                <w:bCs/>
                <w:sz w:val="18"/>
                <w:szCs w:val="18"/>
              </w:rPr>
              <w:t xml:space="preserve">a </w:t>
            </w:r>
            <w:r>
              <w:rPr>
                <w:rFonts w:eastAsia="Times New Roman" w:cstheme="minorHAnsi"/>
                <w:b/>
                <w:bCs/>
                <w:sz w:val="18"/>
                <w:szCs w:val="18"/>
              </w:rPr>
              <w:t>Services Agent</w:t>
            </w:r>
            <w:r>
              <w:rPr>
                <w:rFonts w:eastAsia="Times New Roman" w:cstheme="minorHAnsi"/>
                <w:sz w:val="18"/>
                <w:szCs w:val="18"/>
              </w:rPr>
              <w:t xml:space="preserve">, I want to </w:t>
            </w:r>
            <w:r w:rsidRPr="00046F20">
              <w:rPr>
                <w:rFonts w:eastAsia="Times New Roman" w:cstheme="minorHAnsi"/>
                <w:b/>
                <w:bCs/>
                <w:sz w:val="18"/>
                <w:szCs w:val="18"/>
              </w:rPr>
              <w:t xml:space="preserve">view the </w:t>
            </w:r>
            <w:r w:rsidRPr="000774DB">
              <w:rPr>
                <w:rFonts w:eastAsia="Times New Roman" w:cstheme="minorHAnsi"/>
                <w:b/>
                <w:bCs/>
                <w:sz w:val="18"/>
                <w:szCs w:val="18"/>
              </w:rPr>
              <w:t>contest and rewards dashboard on the Contest and rewards page</w:t>
            </w:r>
            <w:r>
              <w:rPr>
                <w:rFonts w:eastAsia="Times New Roman" w:cstheme="minorHAnsi"/>
                <w:sz w:val="18"/>
                <w:szCs w:val="18"/>
              </w:rPr>
              <w:t xml:space="preserve"> so that I </w:t>
            </w:r>
            <w:r>
              <w:rPr>
                <w:rFonts w:eastAsia="Times New Roman" w:cstheme="minorHAnsi"/>
                <w:b/>
                <w:bCs/>
                <w:sz w:val="18"/>
                <w:szCs w:val="18"/>
              </w:rPr>
              <w:t>can see the details of the client’s active campaign</w:t>
            </w:r>
          </w:p>
          <w:p w14:paraId="0EC39E8C" w14:textId="77777777" w:rsidR="004D0AE4" w:rsidRPr="00046F20" w:rsidRDefault="004D0AE4" w:rsidP="00652D17">
            <w:pPr>
              <w:spacing w:before="100" w:beforeAutospacing="1" w:after="100" w:afterAutospacing="1"/>
              <w:rPr>
                <w:sz w:val="18"/>
                <w:szCs w:val="18"/>
              </w:rPr>
            </w:pPr>
          </w:p>
        </w:tc>
        <w:tc>
          <w:tcPr>
            <w:tcW w:w="5119" w:type="dxa"/>
          </w:tcPr>
          <w:p w14:paraId="01A62785" w14:textId="77777777" w:rsidR="004D0AE4" w:rsidRDefault="004D0AE4" w:rsidP="009A218D">
            <w:pPr>
              <w:pStyle w:val="ListParagraph"/>
              <w:numPr>
                <w:ilvl w:val="0"/>
                <w:numId w:val="10"/>
              </w:numPr>
              <w:spacing w:before="100" w:beforeAutospacing="1" w:after="100" w:afterAutospacing="1"/>
              <w:rPr>
                <w:rFonts w:eastAsia="Times New Roman" w:cstheme="minorHAnsi"/>
                <w:sz w:val="18"/>
                <w:szCs w:val="18"/>
              </w:rPr>
            </w:pPr>
            <w:r w:rsidRPr="0057013B">
              <w:rPr>
                <w:rFonts w:eastAsia="Times New Roman" w:cstheme="minorHAnsi"/>
                <w:sz w:val="18"/>
                <w:szCs w:val="18"/>
              </w:rPr>
              <w:t>The client services agent must be on</w:t>
            </w:r>
            <w:r>
              <w:rPr>
                <w:rFonts w:eastAsia="Times New Roman" w:cstheme="minorHAnsi"/>
                <w:sz w:val="18"/>
                <w:szCs w:val="18"/>
              </w:rPr>
              <w:t xml:space="preserve"> the contest and rewards dashboard and must be:</w:t>
            </w:r>
          </w:p>
          <w:p w14:paraId="5E46D7CE" w14:textId="77777777" w:rsidR="004D0AE4" w:rsidRPr="000774DB" w:rsidRDefault="004D0AE4" w:rsidP="009A218D">
            <w:pPr>
              <w:pStyle w:val="ListParagraph"/>
              <w:numPr>
                <w:ilvl w:val="1"/>
                <w:numId w:val="10"/>
              </w:numPr>
              <w:spacing w:before="100" w:beforeAutospacing="1" w:after="100" w:afterAutospacing="1"/>
              <w:rPr>
                <w:rFonts w:eastAsia="Times New Roman" w:cstheme="minorHAnsi"/>
                <w:sz w:val="18"/>
                <w:szCs w:val="18"/>
                <w:highlight w:val="yellow"/>
              </w:rPr>
            </w:pPr>
            <w:r w:rsidRPr="000774DB">
              <w:rPr>
                <w:rFonts w:eastAsia="Times New Roman" w:cstheme="minorHAnsi"/>
                <w:sz w:val="18"/>
                <w:szCs w:val="18"/>
                <w:highlight w:val="yellow"/>
              </w:rPr>
              <w:t>Client log-on details</w:t>
            </w:r>
          </w:p>
          <w:p w14:paraId="5ED1E668" w14:textId="77777777" w:rsidR="004D0AE4" w:rsidRPr="0057013B" w:rsidRDefault="004D0AE4" w:rsidP="009A218D">
            <w:pPr>
              <w:pStyle w:val="ListParagraph"/>
              <w:numPr>
                <w:ilvl w:val="1"/>
                <w:numId w:val="10"/>
              </w:numPr>
              <w:spacing w:before="100" w:beforeAutospacing="1" w:after="100" w:afterAutospacing="1"/>
              <w:rPr>
                <w:rFonts w:eastAsia="Times New Roman" w:cstheme="minorHAnsi"/>
                <w:sz w:val="18"/>
                <w:szCs w:val="18"/>
              </w:rPr>
            </w:pPr>
            <w:r>
              <w:rPr>
                <w:rFonts w:eastAsia="Times New Roman" w:cstheme="minorHAnsi"/>
                <w:sz w:val="18"/>
                <w:szCs w:val="18"/>
              </w:rPr>
              <w:t>able to view the contest and rewards dashboard</w:t>
            </w:r>
          </w:p>
          <w:p w14:paraId="358110A7" w14:textId="77777777" w:rsidR="004D0AE4" w:rsidRPr="0057013B" w:rsidRDefault="004D0AE4" w:rsidP="009A218D">
            <w:pPr>
              <w:pStyle w:val="ListParagraph"/>
              <w:numPr>
                <w:ilvl w:val="1"/>
                <w:numId w:val="10"/>
              </w:numPr>
              <w:spacing w:before="100" w:beforeAutospacing="1" w:after="100" w:afterAutospacing="1"/>
              <w:rPr>
                <w:rFonts w:eastAsia="Times New Roman" w:cstheme="minorHAnsi"/>
                <w:sz w:val="18"/>
                <w:szCs w:val="18"/>
              </w:rPr>
            </w:pPr>
            <w:r>
              <w:rPr>
                <w:rFonts w:eastAsia="Times New Roman" w:cstheme="minorHAnsi"/>
                <w:sz w:val="18"/>
                <w:szCs w:val="18"/>
              </w:rPr>
              <w:t>able to view the d</w:t>
            </w:r>
            <w:r w:rsidRPr="0057013B">
              <w:rPr>
                <w:rFonts w:eastAsia="Times New Roman" w:cstheme="minorHAnsi"/>
                <w:sz w:val="18"/>
                <w:szCs w:val="18"/>
              </w:rPr>
              <w:t>ropdown that will display the Client's contract composition (single/ family composition)</w:t>
            </w:r>
          </w:p>
          <w:p w14:paraId="3368AD96" w14:textId="77777777" w:rsidR="004D0AE4" w:rsidRDefault="004D0AE4" w:rsidP="009A218D">
            <w:pPr>
              <w:pStyle w:val="ListParagraph"/>
              <w:numPr>
                <w:ilvl w:val="1"/>
                <w:numId w:val="10"/>
              </w:numPr>
              <w:spacing w:before="100" w:beforeAutospacing="1" w:after="100" w:afterAutospacing="1"/>
              <w:rPr>
                <w:rFonts w:eastAsia="Times New Roman" w:cstheme="minorHAnsi"/>
                <w:b/>
                <w:bCs/>
                <w:i/>
                <w:iCs/>
                <w:color w:val="FF0000"/>
                <w:sz w:val="18"/>
                <w:szCs w:val="18"/>
              </w:rPr>
            </w:pPr>
            <w:r w:rsidRPr="0057013B">
              <w:rPr>
                <w:rFonts w:eastAsia="Times New Roman" w:cstheme="minorHAnsi"/>
                <w:sz w:val="18"/>
                <w:szCs w:val="18"/>
              </w:rPr>
              <w:t xml:space="preserve">The campaign details </w:t>
            </w:r>
            <w:r>
              <w:rPr>
                <w:rFonts w:eastAsia="Times New Roman" w:cstheme="minorHAnsi"/>
                <w:sz w:val="18"/>
                <w:szCs w:val="18"/>
              </w:rPr>
              <w:t xml:space="preserve">on the challenges tab and the rewards tab respectively </w:t>
            </w:r>
            <w:r w:rsidRPr="003A4029">
              <w:rPr>
                <w:rFonts w:eastAsia="Times New Roman" w:cstheme="minorHAnsi"/>
                <w:b/>
                <w:bCs/>
                <w:i/>
                <w:iCs/>
                <w:color w:val="FF0000"/>
                <w:sz w:val="18"/>
                <w:szCs w:val="18"/>
              </w:rPr>
              <w:t xml:space="preserve">(please refer to </w:t>
            </w:r>
            <w:r>
              <w:rPr>
                <w:rFonts w:eastAsia="Times New Roman" w:cstheme="minorHAnsi"/>
                <w:b/>
                <w:bCs/>
                <w:i/>
                <w:iCs/>
                <w:color w:val="FF0000"/>
                <w:sz w:val="18"/>
                <w:szCs w:val="18"/>
              </w:rPr>
              <w:t>Front end user stories above</w:t>
            </w:r>
            <w:r w:rsidRPr="003A4029">
              <w:rPr>
                <w:rFonts w:eastAsia="Times New Roman" w:cstheme="minorHAnsi"/>
                <w:b/>
                <w:bCs/>
                <w:i/>
                <w:iCs/>
                <w:color w:val="FF0000"/>
                <w:sz w:val="18"/>
                <w:szCs w:val="18"/>
              </w:rPr>
              <w:t xml:space="preserve">) </w:t>
            </w:r>
          </w:p>
          <w:p w14:paraId="51D821F1" w14:textId="77777777" w:rsidR="004D0AE4" w:rsidRPr="000774DB" w:rsidRDefault="004D0AE4" w:rsidP="00652D17">
            <w:pPr>
              <w:pStyle w:val="ListParagraph"/>
              <w:spacing w:before="100" w:beforeAutospacing="1" w:after="100" w:afterAutospacing="1"/>
              <w:ind w:left="1440"/>
              <w:rPr>
                <w:rFonts w:eastAsia="Times New Roman" w:cstheme="minorHAnsi"/>
                <w:i/>
                <w:iCs/>
                <w:color w:val="FF0000"/>
                <w:sz w:val="18"/>
                <w:szCs w:val="18"/>
              </w:rPr>
            </w:pPr>
          </w:p>
        </w:tc>
        <w:tc>
          <w:tcPr>
            <w:tcW w:w="4359" w:type="dxa"/>
          </w:tcPr>
          <w:p w14:paraId="6B9AFB35" w14:textId="77777777" w:rsidR="004D0AE4" w:rsidRDefault="004D0AE4" w:rsidP="00652D17">
            <w:pPr>
              <w:spacing w:before="100" w:beforeAutospacing="1" w:after="100" w:afterAutospacing="1"/>
              <w:rPr>
                <w:rFonts w:eastAsia="Times New Roman" w:cstheme="minorHAnsi"/>
                <w:sz w:val="18"/>
                <w:szCs w:val="18"/>
              </w:rPr>
            </w:pPr>
          </w:p>
          <w:p w14:paraId="33A4063B" w14:textId="77777777" w:rsidR="004D0AE4" w:rsidRPr="000774DB" w:rsidRDefault="004D0AE4" w:rsidP="009A218D">
            <w:pPr>
              <w:pStyle w:val="ListParagraph"/>
              <w:numPr>
                <w:ilvl w:val="0"/>
                <w:numId w:val="10"/>
              </w:numPr>
              <w:spacing w:before="100" w:beforeAutospacing="1" w:after="100" w:afterAutospacing="1"/>
              <w:rPr>
                <w:rFonts w:eastAsia="Times New Roman" w:cstheme="minorHAnsi"/>
                <w:sz w:val="18"/>
                <w:szCs w:val="18"/>
              </w:rPr>
            </w:pPr>
            <w:r w:rsidRPr="0057013B">
              <w:rPr>
                <w:rFonts w:eastAsia="Times New Roman" w:cstheme="minorHAnsi"/>
                <w:b/>
                <w:bCs/>
                <w:color w:val="FF0000"/>
                <w:sz w:val="18"/>
                <w:szCs w:val="18"/>
              </w:rPr>
              <w:t xml:space="preserve">Please see </w:t>
            </w:r>
            <w:r>
              <w:rPr>
                <w:rFonts w:eastAsia="Times New Roman" w:cstheme="minorHAnsi"/>
                <w:b/>
                <w:bCs/>
                <w:color w:val="FF0000"/>
                <w:sz w:val="18"/>
                <w:szCs w:val="18"/>
              </w:rPr>
              <w:t>Figure 2</w:t>
            </w:r>
            <w:r w:rsidRPr="0057013B">
              <w:rPr>
                <w:rFonts w:eastAsia="Times New Roman" w:cstheme="minorHAnsi"/>
                <w:b/>
                <w:bCs/>
                <w:color w:val="FF0000"/>
                <w:sz w:val="18"/>
                <w:szCs w:val="18"/>
              </w:rPr>
              <w:t xml:space="preserve"> below</w:t>
            </w:r>
          </w:p>
        </w:tc>
      </w:tr>
      <w:tr w:rsidR="004D0AE4" w:rsidRPr="001B6AB5" w14:paraId="56F200EF" w14:textId="77777777" w:rsidTr="00652D17">
        <w:trPr>
          <w:trHeight w:val="1835"/>
        </w:trPr>
        <w:tc>
          <w:tcPr>
            <w:tcW w:w="965" w:type="dxa"/>
          </w:tcPr>
          <w:p w14:paraId="49B183E0" w14:textId="77777777" w:rsidR="004D0AE4" w:rsidRDefault="004D0AE4" w:rsidP="00652D17">
            <w:pPr>
              <w:spacing w:before="100" w:beforeAutospacing="1" w:after="100" w:afterAutospacing="1"/>
              <w:jc w:val="center"/>
              <w:rPr>
                <w:rFonts w:eastAsia="Times New Roman" w:cstheme="minorHAnsi"/>
                <w:sz w:val="18"/>
                <w:szCs w:val="18"/>
              </w:rPr>
            </w:pPr>
            <w:r>
              <w:rPr>
                <w:rFonts w:eastAsia="Times New Roman" w:cstheme="minorHAnsi"/>
                <w:sz w:val="18"/>
                <w:szCs w:val="18"/>
              </w:rPr>
              <w:t>Re-ID 3.</w:t>
            </w:r>
          </w:p>
        </w:tc>
        <w:tc>
          <w:tcPr>
            <w:tcW w:w="3119" w:type="dxa"/>
            <w:shd w:val="clear" w:color="auto" w:fill="auto"/>
          </w:tcPr>
          <w:p w14:paraId="3A1D08CF" w14:textId="77777777" w:rsidR="004D0AE4" w:rsidRDefault="004D0AE4" w:rsidP="00652D17">
            <w:pPr>
              <w:spacing w:before="100" w:beforeAutospacing="1" w:after="100" w:afterAutospacing="1"/>
              <w:rPr>
                <w:rFonts w:eastAsia="Times New Roman" w:cstheme="minorHAnsi"/>
                <w:sz w:val="18"/>
                <w:szCs w:val="18"/>
              </w:rPr>
            </w:pPr>
            <w:r>
              <w:rPr>
                <w:rFonts w:eastAsia="Times New Roman" w:cstheme="minorHAnsi"/>
                <w:sz w:val="18"/>
                <w:szCs w:val="18"/>
              </w:rPr>
              <w:t xml:space="preserve">As </w:t>
            </w:r>
            <w:r w:rsidRPr="00046F20">
              <w:rPr>
                <w:rFonts w:eastAsia="Times New Roman" w:cstheme="minorHAnsi"/>
                <w:b/>
                <w:bCs/>
                <w:sz w:val="18"/>
                <w:szCs w:val="18"/>
              </w:rPr>
              <w:t xml:space="preserve">a </w:t>
            </w:r>
            <w:r>
              <w:rPr>
                <w:rFonts w:eastAsia="Times New Roman" w:cstheme="minorHAnsi"/>
                <w:b/>
                <w:bCs/>
                <w:sz w:val="18"/>
                <w:szCs w:val="18"/>
              </w:rPr>
              <w:t>Services Agent</w:t>
            </w:r>
            <w:r>
              <w:rPr>
                <w:rFonts w:eastAsia="Times New Roman" w:cstheme="minorHAnsi"/>
                <w:sz w:val="18"/>
                <w:szCs w:val="18"/>
              </w:rPr>
              <w:t xml:space="preserve">, I want to </w:t>
            </w:r>
            <w:r w:rsidRPr="00046F20">
              <w:rPr>
                <w:rFonts w:eastAsia="Times New Roman" w:cstheme="minorHAnsi"/>
                <w:b/>
                <w:bCs/>
                <w:sz w:val="18"/>
                <w:szCs w:val="18"/>
              </w:rPr>
              <w:t xml:space="preserve">view the </w:t>
            </w:r>
            <w:r>
              <w:rPr>
                <w:rFonts w:eastAsia="Times New Roman" w:cstheme="minorHAnsi"/>
                <w:b/>
                <w:bCs/>
                <w:sz w:val="18"/>
                <w:szCs w:val="18"/>
              </w:rPr>
              <w:t xml:space="preserve">Terms &amp; Conditions </w:t>
            </w:r>
            <w:r>
              <w:rPr>
                <w:rFonts w:eastAsia="Times New Roman" w:cstheme="minorHAnsi"/>
                <w:sz w:val="18"/>
                <w:szCs w:val="18"/>
              </w:rPr>
              <w:t>so that I so that I know the applicable</w:t>
            </w:r>
            <w:r>
              <w:rPr>
                <w:rFonts w:eastAsia="Times New Roman" w:cstheme="minorHAnsi"/>
                <w:b/>
                <w:bCs/>
                <w:sz w:val="18"/>
                <w:szCs w:val="18"/>
              </w:rPr>
              <w:t xml:space="preserve"> terms and condition for the campaign.</w:t>
            </w:r>
          </w:p>
          <w:p w14:paraId="06E7BE47" w14:textId="77777777" w:rsidR="004D0AE4" w:rsidRDefault="004D0AE4" w:rsidP="00652D17">
            <w:pPr>
              <w:spacing w:before="100" w:beforeAutospacing="1" w:after="100" w:afterAutospacing="1"/>
              <w:rPr>
                <w:rFonts w:eastAsia="Times New Roman" w:cstheme="minorHAnsi"/>
                <w:sz w:val="18"/>
                <w:szCs w:val="18"/>
              </w:rPr>
            </w:pPr>
          </w:p>
          <w:p w14:paraId="037B4B71" w14:textId="77777777" w:rsidR="004D0AE4" w:rsidRDefault="004D0AE4" w:rsidP="00652D17">
            <w:pPr>
              <w:spacing w:before="100" w:beforeAutospacing="1" w:after="100" w:afterAutospacing="1"/>
              <w:rPr>
                <w:rFonts w:eastAsia="Times New Roman" w:cstheme="minorHAnsi"/>
                <w:sz w:val="18"/>
                <w:szCs w:val="18"/>
              </w:rPr>
            </w:pPr>
          </w:p>
        </w:tc>
        <w:tc>
          <w:tcPr>
            <w:tcW w:w="5119" w:type="dxa"/>
          </w:tcPr>
          <w:p w14:paraId="2C09D085" w14:textId="77777777" w:rsidR="004D0AE4" w:rsidRDefault="004D0AE4" w:rsidP="009A218D">
            <w:pPr>
              <w:pStyle w:val="ListParagraph"/>
              <w:numPr>
                <w:ilvl w:val="0"/>
                <w:numId w:val="10"/>
              </w:numPr>
              <w:spacing w:after="160" w:line="259" w:lineRule="auto"/>
              <w:rPr>
                <w:rFonts w:eastAsia="Times New Roman" w:cstheme="minorHAnsi"/>
                <w:sz w:val="18"/>
                <w:szCs w:val="18"/>
              </w:rPr>
            </w:pPr>
            <w:r w:rsidRPr="00C87273">
              <w:rPr>
                <w:rFonts w:eastAsia="Times New Roman" w:cstheme="minorHAnsi"/>
                <w:sz w:val="18"/>
                <w:szCs w:val="18"/>
              </w:rPr>
              <w:t xml:space="preserve">The </w:t>
            </w:r>
            <w:r>
              <w:rPr>
                <w:rFonts w:eastAsia="Times New Roman" w:cstheme="minorHAnsi"/>
                <w:sz w:val="18"/>
                <w:szCs w:val="18"/>
              </w:rPr>
              <w:t xml:space="preserve">Services agent </w:t>
            </w:r>
            <w:r w:rsidRPr="00C87273">
              <w:rPr>
                <w:rFonts w:eastAsia="Times New Roman" w:cstheme="minorHAnsi"/>
                <w:sz w:val="18"/>
                <w:szCs w:val="18"/>
              </w:rPr>
              <w:t>must be on</w:t>
            </w:r>
            <w:r>
              <w:rPr>
                <w:rFonts w:eastAsia="Times New Roman" w:cstheme="minorHAnsi"/>
                <w:sz w:val="18"/>
                <w:szCs w:val="18"/>
              </w:rPr>
              <w:t xml:space="preserve"> the</w:t>
            </w:r>
            <w:r w:rsidRPr="00C87273">
              <w:rPr>
                <w:rFonts w:eastAsia="Times New Roman" w:cstheme="minorHAnsi"/>
                <w:sz w:val="18"/>
                <w:szCs w:val="18"/>
              </w:rPr>
              <w:t xml:space="preserve"> </w:t>
            </w:r>
            <w:r>
              <w:rPr>
                <w:rFonts w:eastAsia="Times New Roman" w:cstheme="minorHAnsi"/>
                <w:sz w:val="18"/>
                <w:szCs w:val="18"/>
              </w:rPr>
              <w:t>Contest and rewards dashboard, Rewards tab</w:t>
            </w:r>
          </w:p>
          <w:p w14:paraId="0F914713" w14:textId="77777777" w:rsidR="004D0AE4" w:rsidRDefault="004D0AE4" w:rsidP="009A218D">
            <w:pPr>
              <w:pStyle w:val="ListParagraph"/>
              <w:numPr>
                <w:ilvl w:val="1"/>
                <w:numId w:val="10"/>
              </w:numPr>
              <w:spacing w:after="160" w:line="259" w:lineRule="auto"/>
              <w:rPr>
                <w:rFonts w:eastAsia="Times New Roman" w:cstheme="minorHAnsi"/>
                <w:sz w:val="18"/>
                <w:szCs w:val="18"/>
              </w:rPr>
            </w:pPr>
            <w:r>
              <w:rPr>
                <w:rFonts w:eastAsia="Times New Roman" w:cstheme="minorHAnsi"/>
                <w:sz w:val="18"/>
                <w:szCs w:val="18"/>
              </w:rPr>
              <w:t>The terms and conditions (bottom aligned) clickable hyperlink must be displayed:</w:t>
            </w:r>
          </w:p>
          <w:p w14:paraId="536065B0" w14:textId="77777777" w:rsidR="004D0AE4" w:rsidRDefault="004D0AE4" w:rsidP="009A218D">
            <w:pPr>
              <w:pStyle w:val="ListParagraph"/>
              <w:numPr>
                <w:ilvl w:val="2"/>
                <w:numId w:val="10"/>
              </w:numPr>
              <w:spacing w:after="160" w:line="259" w:lineRule="auto"/>
              <w:rPr>
                <w:rFonts w:eastAsia="Times New Roman" w:cstheme="minorHAnsi"/>
                <w:sz w:val="18"/>
                <w:szCs w:val="18"/>
              </w:rPr>
            </w:pPr>
            <w:r>
              <w:rPr>
                <w:rFonts w:eastAsia="Times New Roman" w:cstheme="minorHAnsi"/>
                <w:sz w:val="18"/>
                <w:szCs w:val="18"/>
              </w:rPr>
              <w:t xml:space="preserve">Terms &amp; conditions </w:t>
            </w:r>
          </w:p>
          <w:p w14:paraId="3429FD36" w14:textId="77777777" w:rsidR="004D0AE4" w:rsidRDefault="004D0AE4" w:rsidP="009A218D">
            <w:pPr>
              <w:pStyle w:val="ListParagraph"/>
              <w:numPr>
                <w:ilvl w:val="0"/>
                <w:numId w:val="10"/>
              </w:numPr>
              <w:spacing w:after="160" w:line="259" w:lineRule="auto"/>
              <w:rPr>
                <w:rFonts w:eastAsia="Times New Roman" w:cstheme="minorHAnsi"/>
                <w:sz w:val="18"/>
                <w:szCs w:val="18"/>
              </w:rPr>
            </w:pPr>
            <w:r>
              <w:rPr>
                <w:rFonts w:eastAsia="Times New Roman" w:cstheme="minorHAnsi"/>
                <w:sz w:val="18"/>
                <w:szCs w:val="18"/>
              </w:rPr>
              <w:t xml:space="preserve">The hyperlink (Terms &amp; conditions) must be </w:t>
            </w:r>
          </w:p>
          <w:p w14:paraId="49E3C626" w14:textId="77777777" w:rsidR="004D0AE4" w:rsidRDefault="004D0AE4" w:rsidP="009A218D">
            <w:pPr>
              <w:pStyle w:val="ListParagraph"/>
              <w:numPr>
                <w:ilvl w:val="1"/>
                <w:numId w:val="10"/>
              </w:numPr>
              <w:spacing w:after="160" w:line="259" w:lineRule="auto"/>
              <w:rPr>
                <w:rFonts w:eastAsia="Times New Roman" w:cstheme="minorHAnsi"/>
                <w:sz w:val="18"/>
                <w:szCs w:val="18"/>
              </w:rPr>
            </w:pPr>
            <w:r>
              <w:rPr>
                <w:rFonts w:eastAsia="Times New Roman" w:cstheme="minorHAnsi"/>
                <w:sz w:val="18"/>
                <w:szCs w:val="18"/>
              </w:rPr>
              <w:t xml:space="preserve">clickable and </w:t>
            </w:r>
          </w:p>
          <w:p w14:paraId="42358F39" w14:textId="77777777" w:rsidR="004D0AE4" w:rsidRPr="002507DE" w:rsidRDefault="004D0AE4" w:rsidP="009A218D">
            <w:pPr>
              <w:pStyle w:val="ListParagraph"/>
              <w:numPr>
                <w:ilvl w:val="1"/>
                <w:numId w:val="10"/>
              </w:numPr>
              <w:spacing w:before="100" w:beforeAutospacing="1" w:after="100" w:afterAutospacing="1"/>
              <w:rPr>
                <w:rFonts w:eastAsia="Times New Roman" w:cstheme="minorHAnsi"/>
                <w:sz w:val="18"/>
                <w:szCs w:val="18"/>
              </w:rPr>
            </w:pPr>
            <w:r>
              <w:rPr>
                <w:rFonts w:eastAsia="Times New Roman" w:cstheme="minorHAnsi"/>
                <w:sz w:val="18"/>
                <w:szCs w:val="18"/>
              </w:rPr>
              <w:t>once clicked, it must display the applicable terms &amp; conditions</w:t>
            </w:r>
          </w:p>
        </w:tc>
        <w:tc>
          <w:tcPr>
            <w:tcW w:w="4359" w:type="dxa"/>
          </w:tcPr>
          <w:p w14:paraId="1BC45B5F" w14:textId="77777777" w:rsidR="004D0AE4" w:rsidRPr="00451A25" w:rsidRDefault="004D0AE4" w:rsidP="009A218D">
            <w:pPr>
              <w:pStyle w:val="ListParagraph"/>
              <w:numPr>
                <w:ilvl w:val="0"/>
                <w:numId w:val="10"/>
              </w:numPr>
              <w:spacing w:before="100" w:beforeAutospacing="1" w:after="100" w:afterAutospacing="1"/>
              <w:rPr>
                <w:rFonts w:eastAsia="Times New Roman" w:cstheme="minorHAnsi"/>
                <w:b/>
                <w:bCs/>
                <w:sz w:val="18"/>
                <w:szCs w:val="18"/>
              </w:rPr>
            </w:pPr>
            <w:r w:rsidRPr="00451A25">
              <w:rPr>
                <w:rFonts w:eastAsia="Times New Roman" w:cstheme="minorHAnsi"/>
                <w:b/>
                <w:bCs/>
                <w:color w:val="FF0000"/>
                <w:sz w:val="18"/>
                <w:szCs w:val="18"/>
              </w:rPr>
              <w:t>Please see figure 3 below</w:t>
            </w:r>
          </w:p>
        </w:tc>
      </w:tr>
      <w:tr w:rsidR="004D0AE4" w:rsidRPr="001B6AB5" w14:paraId="69F12751" w14:textId="77777777" w:rsidTr="00652D17">
        <w:trPr>
          <w:trHeight w:val="1835"/>
        </w:trPr>
        <w:tc>
          <w:tcPr>
            <w:tcW w:w="965" w:type="dxa"/>
          </w:tcPr>
          <w:p w14:paraId="1D1ABE39" w14:textId="77777777" w:rsidR="004D0AE4" w:rsidRDefault="004D0AE4" w:rsidP="00652D17">
            <w:pPr>
              <w:spacing w:before="100" w:beforeAutospacing="1" w:after="100" w:afterAutospacing="1"/>
              <w:jc w:val="center"/>
              <w:rPr>
                <w:rFonts w:eastAsia="Times New Roman" w:cstheme="minorHAnsi"/>
                <w:sz w:val="18"/>
                <w:szCs w:val="18"/>
              </w:rPr>
            </w:pPr>
            <w:r>
              <w:rPr>
                <w:rFonts w:eastAsia="Times New Roman" w:cstheme="minorHAnsi"/>
                <w:sz w:val="18"/>
                <w:szCs w:val="18"/>
              </w:rPr>
              <w:lastRenderedPageBreak/>
              <w:t>RE-ID 4.</w:t>
            </w:r>
          </w:p>
        </w:tc>
        <w:tc>
          <w:tcPr>
            <w:tcW w:w="3119" w:type="dxa"/>
            <w:shd w:val="clear" w:color="auto" w:fill="auto"/>
          </w:tcPr>
          <w:p w14:paraId="26004BAD" w14:textId="77777777" w:rsidR="004D0AE4" w:rsidRPr="00BE40C8" w:rsidRDefault="004D0AE4" w:rsidP="00652D17">
            <w:pPr>
              <w:spacing w:before="100" w:beforeAutospacing="1" w:after="100" w:afterAutospacing="1"/>
              <w:rPr>
                <w:rFonts w:eastAsia="Times New Roman" w:cstheme="minorHAnsi"/>
                <w:b/>
                <w:bCs/>
                <w:sz w:val="18"/>
                <w:szCs w:val="18"/>
              </w:rPr>
            </w:pPr>
            <w:r>
              <w:rPr>
                <w:rFonts w:eastAsia="Times New Roman" w:cstheme="minorHAnsi"/>
                <w:sz w:val="18"/>
                <w:szCs w:val="18"/>
              </w:rPr>
              <w:t xml:space="preserve">As </w:t>
            </w:r>
            <w:r w:rsidRPr="00046F20">
              <w:rPr>
                <w:rFonts w:eastAsia="Times New Roman" w:cstheme="minorHAnsi"/>
                <w:b/>
                <w:bCs/>
                <w:sz w:val="18"/>
                <w:szCs w:val="18"/>
              </w:rPr>
              <w:t xml:space="preserve">a </w:t>
            </w:r>
            <w:r>
              <w:rPr>
                <w:rFonts w:eastAsia="Times New Roman" w:cstheme="minorHAnsi"/>
                <w:b/>
                <w:bCs/>
                <w:sz w:val="18"/>
                <w:szCs w:val="18"/>
              </w:rPr>
              <w:t>Services Agent</w:t>
            </w:r>
            <w:r>
              <w:rPr>
                <w:rFonts w:eastAsia="Times New Roman" w:cstheme="minorHAnsi"/>
                <w:sz w:val="18"/>
                <w:szCs w:val="18"/>
              </w:rPr>
              <w:t xml:space="preserve">, I want to </w:t>
            </w:r>
            <w:r w:rsidRPr="00BE40C8">
              <w:rPr>
                <w:rFonts w:eastAsia="Times New Roman" w:cstheme="minorHAnsi"/>
                <w:b/>
                <w:bCs/>
                <w:sz w:val="18"/>
                <w:szCs w:val="18"/>
              </w:rPr>
              <w:t>view the</w:t>
            </w:r>
            <w:r w:rsidRPr="00BE40C8">
              <w:rPr>
                <w:b/>
                <w:bCs/>
              </w:rPr>
              <w:t xml:space="preserve"> </w:t>
            </w:r>
            <w:r w:rsidRPr="00BE40C8">
              <w:rPr>
                <w:rFonts w:eastAsia="Times New Roman" w:cstheme="minorHAnsi"/>
                <w:b/>
                <w:bCs/>
                <w:sz w:val="18"/>
                <w:szCs w:val="18"/>
              </w:rPr>
              <w:t xml:space="preserve">clickable (right-aligned) dropdown buttons on each task/challenge listed on the challenge tab </w:t>
            </w:r>
            <w:r w:rsidRPr="00BE40C8">
              <w:rPr>
                <w:rFonts w:eastAsia="Times New Roman" w:cstheme="minorHAnsi"/>
                <w:sz w:val="18"/>
                <w:szCs w:val="18"/>
              </w:rPr>
              <w:t>so</w:t>
            </w:r>
            <w:r>
              <w:rPr>
                <w:rFonts w:eastAsia="Times New Roman" w:cstheme="minorHAnsi"/>
                <w:sz w:val="18"/>
                <w:szCs w:val="18"/>
              </w:rPr>
              <w:t xml:space="preserve"> that I </w:t>
            </w:r>
            <w:r>
              <w:rPr>
                <w:rFonts w:eastAsia="Times New Roman" w:cstheme="minorHAnsi"/>
                <w:b/>
                <w:bCs/>
                <w:sz w:val="18"/>
                <w:szCs w:val="18"/>
              </w:rPr>
              <w:t xml:space="preserve">know I can see the details pertaining to each task/challenge </w:t>
            </w:r>
          </w:p>
          <w:p w14:paraId="746403D0" w14:textId="77777777" w:rsidR="004D0AE4" w:rsidRDefault="004D0AE4" w:rsidP="00652D17">
            <w:pPr>
              <w:spacing w:before="100" w:beforeAutospacing="1" w:after="100" w:afterAutospacing="1"/>
              <w:rPr>
                <w:rFonts w:eastAsia="Times New Roman" w:cstheme="minorHAnsi"/>
                <w:sz w:val="18"/>
                <w:szCs w:val="18"/>
              </w:rPr>
            </w:pPr>
          </w:p>
        </w:tc>
        <w:tc>
          <w:tcPr>
            <w:tcW w:w="5119" w:type="dxa"/>
          </w:tcPr>
          <w:p w14:paraId="3BF325D8" w14:textId="77777777" w:rsidR="004D0AE4" w:rsidRDefault="004D0AE4" w:rsidP="009A218D">
            <w:pPr>
              <w:pStyle w:val="ListParagraph"/>
              <w:numPr>
                <w:ilvl w:val="0"/>
                <w:numId w:val="10"/>
              </w:numPr>
              <w:spacing w:before="100" w:beforeAutospacing="1" w:after="100" w:afterAutospacing="1"/>
              <w:rPr>
                <w:rFonts w:eastAsia="Times New Roman" w:cstheme="minorHAnsi"/>
                <w:sz w:val="18"/>
                <w:szCs w:val="18"/>
              </w:rPr>
            </w:pPr>
            <w:r>
              <w:rPr>
                <w:rFonts w:eastAsia="Times New Roman" w:cstheme="minorHAnsi"/>
                <w:sz w:val="18"/>
                <w:szCs w:val="18"/>
              </w:rPr>
              <w:t>The Client services agent must be:</w:t>
            </w:r>
          </w:p>
          <w:p w14:paraId="79FF9CDE" w14:textId="77777777" w:rsidR="004D0AE4" w:rsidRDefault="004D0AE4" w:rsidP="009A218D">
            <w:pPr>
              <w:pStyle w:val="ListParagraph"/>
              <w:numPr>
                <w:ilvl w:val="1"/>
                <w:numId w:val="10"/>
              </w:numPr>
              <w:spacing w:before="100" w:beforeAutospacing="1" w:after="100" w:afterAutospacing="1"/>
              <w:rPr>
                <w:rFonts w:eastAsia="Times New Roman" w:cstheme="minorHAnsi"/>
                <w:sz w:val="18"/>
                <w:szCs w:val="18"/>
              </w:rPr>
            </w:pPr>
            <w:r>
              <w:rPr>
                <w:rFonts w:eastAsia="Times New Roman" w:cstheme="minorHAnsi"/>
                <w:sz w:val="18"/>
                <w:szCs w:val="18"/>
              </w:rPr>
              <w:t>on the Contest and rewards dashboard, Challenges tab</w:t>
            </w:r>
          </w:p>
          <w:p w14:paraId="5E31E2D6" w14:textId="77777777" w:rsidR="004D0AE4" w:rsidRDefault="004D0AE4" w:rsidP="009A218D">
            <w:pPr>
              <w:pStyle w:val="ListParagraph"/>
              <w:numPr>
                <w:ilvl w:val="0"/>
                <w:numId w:val="10"/>
              </w:numPr>
              <w:spacing w:before="100" w:beforeAutospacing="1" w:after="100" w:afterAutospacing="1"/>
              <w:rPr>
                <w:rFonts w:eastAsia="Times New Roman" w:cstheme="minorHAnsi"/>
                <w:sz w:val="18"/>
                <w:szCs w:val="18"/>
              </w:rPr>
            </w:pPr>
            <w:r w:rsidRPr="00451A25">
              <w:rPr>
                <w:rFonts w:eastAsia="Times New Roman" w:cstheme="minorHAnsi"/>
                <w:sz w:val="18"/>
                <w:szCs w:val="18"/>
              </w:rPr>
              <w:t>Each task/challenge must have a clickable (right-aligned) dropdown button next to it</w:t>
            </w:r>
          </w:p>
          <w:p w14:paraId="3AD8250D" w14:textId="77777777" w:rsidR="004D0AE4" w:rsidRPr="00451A25" w:rsidRDefault="004D0AE4" w:rsidP="009A218D">
            <w:pPr>
              <w:pStyle w:val="ListParagraph"/>
              <w:numPr>
                <w:ilvl w:val="0"/>
                <w:numId w:val="10"/>
              </w:numPr>
              <w:spacing w:before="100" w:beforeAutospacing="1" w:after="100" w:afterAutospacing="1"/>
              <w:rPr>
                <w:rFonts w:eastAsia="Times New Roman" w:cstheme="minorHAnsi"/>
                <w:sz w:val="18"/>
                <w:szCs w:val="18"/>
              </w:rPr>
            </w:pPr>
            <w:r>
              <w:rPr>
                <w:rFonts w:eastAsia="Times New Roman" w:cstheme="minorHAnsi"/>
                <w:sz w:val="18"/>
                <w:szCs w:val="18"/>
              </w:rPr>
              <w:t>The button, when clicked, must display the applicable task/challenge details</w:t>
            </w:r>
          </w:p>
          <w:p w14:paraId="1112407D" w14:textId="77777777" w:rsidR="004D0AE4" w:rsidRDefault="004D0AE4" w:rsidP="009A218D">
            <w:pPr>
              <w:pStyle w:val="ListParagraph"/>
              <w:numPr>
                <w:ilvl w:val="1"/>
                <w:numId w:val="10"/>
              </w:numPr>
              <w:spacing w:after="160" w:line="259" w:lineRule="auto"/>
              <w:rPr>
                <w:rFonts w:eastAsia="Times New Roman" w:cstheme="minorHAnsi"/>
                <w:sz w:val="18"/>
                <w:szCs w:val="18"/>
              </w:rPr>
            </w:pPr>
            <w:r>
              <w:rPr>
                <w:rFonts w:eastAsia="Times New Roman" w:cstheme="minorHAnsi"/>
                <w:sz w:val="18"/>
                <w:szCs w:val="18"/>
              </w:rPr>
              <w:t>Task description</w:t>
            </w:r>
          </w:p>
          <w:p w14:paraId="0440A9F2" w14:textId="77777777" w:rsidR="004D0AE4" w:rsidRPr="003C05C5" w:rsidRDefault="004D0AE4" w:rsidP="009A218D">
            <w:pPr>
              <w:pStyle w:val="ListParagraph"/>
              <w:numPr>
                <w:ilvl w:val="1"/>
                <w:numId w:val="10"/>
              </w:numPr>
              <w:spacing w:after="160" w:line="259" w:lineRule="auto"/>
              <w:rPr>
                <w:rFonts w:eastAsia="Times New Roman" w:cstheme="minorHAnsi"/>
                <w:sz w:val="18"/>
                <w:szCs w:val="18"/>
              </w:rPr>
            </w:pPr>
            <w:r>
              <w:rPr>
                <w:rFonts w:eastAsia="Times New Roman" w:cstheme="minorHAnsi"/>
                <w:sz w:val="18"/>
                <w:szCs w:val="18"/>
              </w:rPr>
              <w:t>Actions</w:t>
            </w:r>
          </w:p>
        </w:tc>
        <w:tc>
          <w:tcPr>
            <w:tcW w:w="4359" w:type="dxa"/>
          </w:tcPr>
          <w:p w14:paraId="3FC454AC" w14:textId="77777777" w:rsidR="004D0AE4" w:rsidRPr="00451A25" w:rsidRDefault="004D0AE4" w:rsidP="009A218D">
            <w:pPr>
              <w:pStyle w:val="ListParagraph"/>
              <w:numPr>
                <w:ilvl w:val="0"/>
                <w:numId w:val="10"/>
              </w:numPr>
              <w:spacing w:before="100" w:beforeAutospacing="1" w:after="100" w:afterAutospacing="1"/>
              <w:rPr>
                <w:rFonts w:eastAsia="Times New Roman" w:cstheme="minorHAnsi"/>
                <w:sz w:val="18"/>
                <w:szCs w:val="18"/>
              </w:rPr>
            </w:pPr>
            <w:r w:rsidRPr="00451A25">
              <w:rPr>
                <w:rFonts w:eastAsia="Times New Roman" w:cstheme="minorHAnsi"/>
                <w:b/>
                <w:bCs/>
                <w:color w:val="FF0000"/>
                <w:sz w:val="18"/>
                <w:szCs w:val="18"/>
              </w:rPr>
              <w:t xml:space="preserve">Please see Figure </w:t>
            </w:r>
            <w:r>
              <w:rPr>
                <w:rFonts w:eastAsia="Times New Roman" w:cstheme="minorHAnsi"/>
                <w:b/>
                <w:bCs/>
                <w:color w:val="FF0000"/>
                <w:sz w:val="18"/>
                <w:szCs w:val="18"/>
              </w:rPr>
              <w:t>4</w:t>
            </w:r>
            <w:r w:rsidRPr="00451A25">
              <w:rPr>
                <w:rFonts w:eastAsia="Times New Roman" w:cstheme="minorHAnsi"/>
                <w:b/>
                <w:bCs/>
                <w:color w:val="FF0000"/>
                <w:sz w:val="18"/>
                <w:szCs w:val="18"/>
              </w:rPr>
              <w:t xml:space="preserve"> below</w:t>
            </w:r>
          </w:p>
        </w:tc>
      </w:tr>
      <w:tr w:rsidR="004D0AE4" w:rsidRPr="001B6AB5" w14:paraId="7C6ADF7B" w14:textId="77777777" w:rsidTr="00652D17">
        <w:trPr>
          <w:trHeight w:val="1835"/>
        </w:trPr>
        <w:tc>
          <w:tcPr>
            <w:tcW w:w="965" w:type="dxa"/>
          </w:tcPr>
          <w:p w14:paraId="637E50A6" w14:textId="77777777" w:rsidR="004D0AE4" w:rsidRDefault="004D0AE4" w:rsidP="00652D17">
            <w:pPr>
              <w:spacing w:before="100" w:beforeAutospacing="1" w:after="100" w:afterAutospacing="1"/>
              <w:jc w:val="center"/>
              <w:rPr>
                <w:rFonts w:eastAsia="Times New Roman" w:cstheme="minorHAnsi"/>
                <w:sz w:val="18"/>
                <w:szCs w:val="18"/>
              </w:rPr>
            </w:pPr>
            <w:r>
              <w:rPr>
                <w:rFonts w:eastAsia="Times New Roman" w:cstheme="minorHAnsi"/>
                <w:sz w:val="18"/>
                <w:szCs w:val="18"/>
              </w:rPr>
              <w:t>RE-ID 5.</w:t>
            </w:r>
          </w:p>
        </w:tc>
        <w:tc>
          <w:tcPr>
            <w:tcW w:w="3119" w:type="dxa"/>
            <w:shd w:val="clear" w:color="auto" w:fill="auto"/>
          </w:tcPr>
          <w:p w14:paraId="7FE8E4AA" w14:textId="77777777" w:rsidR="004D0AE4" w:rsidRDefault="004D0AE4" w:rsidP="00652D17">
            <w:pPr>
              <w:spacing w:before="100" w:beforeAutospacing="1" w:after="100" w:afterAutospacing="1"/>
              <w:rPr>
                <w:rFonts w:eastAsia="Times New Roman" w:cstheme="minorHAnsi"/>
                <w:b/>
                <w:bCs/>
                <w:sz w:val="18"/>
                <w:szCs w:val="18"/>
              </w:rPr>
            </w:pPr>
            <w:r>
              <w:rPr>
                <w:rFonts w:eastAsia="Times New Roman" w:cstheme="minorHAnsi"/>
                <w:sz w:val="18"/>
                <w:szCs w:val="18"/>
              </w:rPr>
              <w:t xml:space="preserve">As </w:t>
            </w:r>
            <w:r w:rsidRPr="00046F20">
              <w:rPr>
                <w:rFonts w:eastAsia="Times New Roman" w:cstheme="minorHAnsi"/>
                <w:b/>
                <w:bCs/>
                <w:sz w:val="18"/>
                <w:szCs w:val="18"/>
              </w:rPr>
              <w:t xml:space="preserve">a </w:t>
            </w:r>
            <w:r>
              <w:rPr>
                <w:rFonts w:eastAsia="Times New Roman" w:cstheme="minorHAnsi"/>
                <w:b/>
                <w:bCs/>
                <w:sz w:val="18"/>
                <w:szCs w:val="18"/>
              </w:rPr>
              <w:t>Services Agent</w:t>
            </w:r>
            <w:r>
              <w:rPr>
                <w:rFonts w:eastAsia="Times New Roman" w:cstheme="minorHAnsi"/>
                <w:sz w:val="18"/>
                <w:szCs w:val="18"/>
              </w:rPr>
              <w:t xml:space="preserve">, I want to </w:t>
            </w:r>
            <w:r w:rsidRPr="00046F20">
              <w:rPr>
                <w:rFonts w:eastAsia="Times New Roman" w:cstheme="minorHAnsi"/>
                <w:b/>
                <w:bCs/>
                <w:sz w:val="18"/>
                <w:szCs w:val="18"/>
              </w:rPr>
              <w:t xml:space="preserve">view the </w:t>
            </w:r>
            <w:r>
              <w:rPr>
                <w:rFonts w:eastAsia="Times New Roman" w:cstheme="minorHAnsi"/>
                <w:b/>
                <w:bCs/>
                <w:sz w:val="18"/>
                <w:szCs w:val="18"/>
              </w:rPr>
              <w:t>contest and rewards Dashboard</w:t>
            </w:r>
            <w:r w:rsidRPr="00046F20">
              <w:rPr>
                <w:rFonts w:eastAsia="Times New Roman" w:cstheme="minorHAnsi"/>
                <w:b/>
                <w:bCs/>
                <w:sz w:val="18"/>
                <w:szCs w:val="18"/>
              </w:rPr>
              <w:t xml:space="preserve"> on the </w:t>
            </w:r>
            <w:r w:rsidRPr="00F6032E">
              <w:rPr>
                <w:rFonts w:eastAsia="Times New Roman" w:cstheme="minorHAnsi"/>
                <w:b/>
                <w:bCs/>
                <w:sz w:val="18"/>
                <w:szCs w:val="18"/>
              </w:rPr>
              <w:t>CCF dashboard when there is no active campaign</w:t>
            </w:r>
            <w:r>
              <w:rPr>
                <w:rFonts w:eastAsia="Times New Roman" w:cstheme="minorHAnsi"/>
                <w:sz w:val="18"/>
                <w:szCs w:val="18"/>
              </w:rPr>
              <w:t xml:space="preserve"> so that I </w:t>
            </w:r>
            <w:r>
              <w:rPr>
                <w:rFonts w:eastAsia="Times New Roman" w:cstheme="minorHAnsi"/>
                <w:b/>
                <w:bCs/>
                <w:sz w:val="18"/>
                <w:szCs w:val="18"/>
              </w:rPr>
              <w:t xml:space="preserve">know that </w:t>
            </w:r>
          </w:p>
          <w:p w14:paraId="24995155" w14:textId="77777777" w:rsidR="004D0AE4" w:rsidRDefault="004D0AE4" w:rsidP="009A218D">
            <w:pPr>
              <w:pStyle w:val="ListParagraph"/>
              <w:numPr>
                <w:ilvl w:val="0"/>
                <w:numId w:val="10"/>
              </w:numPr>
              <w:spacing w:before="100" w:beforeAutospacing="1" w:after="100" w:afterAutospacing="1"/>
              <w:rPr>
                <w:rFonts w:eastAsia="Times New Roman" w:cstheme="minorHAnsi"/>
                <w:b/>
                <w:bCs/>
                <w:sz w:val="18"/>
                <w:szCs w:val="18"/>
              </w:rPr>
            </w:pPr>
            <w:r w:rsidRPr="00BE40C8">
              <w:rPr>
                <w:rFonts w:eastAsia="Times New Roman" w:cstheme="minorHAnsi"/>
                <w:b/>
                <w:bCs/>
                <w:sz w:val="18"/>
                <w:szCs w:val="18"/>
              </w:rPr>
              <w:t>there is no active campaign that is currently ongoing.</w:t>
            </w:r>
          </w:p>
          <w:p w14:paraId="28D20239" w14:textId="77777777" w:rsidR="004D0AE4" w:rsidRPr="00BE40C8" w:rsidRDefault="004D0AE4" w:rsidP="009A218D">
            <w:pPr>
              <w:pStyle w:val="ListParagraph"/>
              <w:numPr>
                <w:ilvl w:val="0"/>
                <w:numId w:val="10"/>
              </w:numPr>
              <w:spacing w:before="100" w:beforeAutospacing="1" w:after="100" w:afterAutospacing="1"/>
              <w:rPr>
                <w:rFonts w:eastAsia="Times New Roman" w:cstheme="minorHAnsi"/>
                <w:b/>
                <w:bCs/>
                <w:sz w:val="18"/>
                <w:szCs w:val="18"/>
              </w:rPr>
            </w:pPr>
            <w:r w:rsidRPr="00BE40C8">
              <w:rPr>
                <w:rFonts w:eastAsia="Times New Roman" w:cstheme="minorHAnsi"/>
                <w:b/>
                <w:bCs/>
                <w:sz w:val="18"/>
                <w:szCs w:val="18"/>
              </w:rPr>
              <w:t>the campaign has ended</w:t>
            </w:r>
          </w:p>
          <w:p w14:paraId="1BABFE1B" w14:textId="77777777" w:rsidR="004D0AE4" w:rsidRDefault="004D0AE4" w:rsidP="00652D17">
            <w:pPr>
              <w:spacing w:before="100" w:beforeAutospacing="1" w:after="100" w:afterAutospacing="1"/>
              <w:rPr>
                <w:rFonts w:eastAsia="Times New Roman" w:cstheme="minorHAnsi"/>
                <w:sz w:val="18"/>
                <w:szCs w:val="18"/>
              </w:rPr>
            </w:pPr>
          </w:p>
        </w:tc>
        <w:tc>
          <w:tcPr>
            <w:tcW w:w="5119" w:type="dxa"/>
          </w:tcPr>
          <w:p w14:paraId="30400A88" w14:textId="77777777" w:rsidR="004D0AE4" w:rsidRDefault="004D0AE4" w:rsidP="009A218D">
            <w:pPr>
              <w:pStyle w:val="ListParagraph"/>
              <w:numPr>
                <w:ilvl w:val="0"/>
                <w:numId w:val="10"/>
              </w:numPr>
              <w:spacing w:before="100" w:beforeAutospacing="1" w:after="100" w:afterAutospacing="1"/>
              <w:rPr>
                <w:rFonts w:eastAsia="Times New Roman" w:cstheme="minorHAnsi"/>
                <w:sz w:val="18"/>
                <w:szCs w:val="18"/>
              </w:rPr>
            </w:pPr>
            <w:r>
              <w:rPr>
                <w:rFonts w:eastAsia="Times New Roman" w:cstheme="minorHAnsi"/>
                <w:sz w:val="18"/>
                <w:szCs w:val="18"/>
              </w:rPr>
              <w:t>The Client services agent must be:</w:t>
            </w:r>
          </w:p>
          <w:p w14:paraId="23E0CA24" w14:textId="77777777" w:rsidR="004D0AE4" w:rsidRDefault="004D0AE4" w:rsidP="009A218D">
            <w:pPr>
              <w:pStyle w:val="ListParagraph"/>
              <w:numPr>
                <w:ilvl w:val="1"/>
                <w:numId w:val="10"/>
              </w:numPr>
              <w:spacing w:before="100" w:beforeAutospacing="1" w:after="100" w:afterAutospacing="1"/>
              <w:rPr>
                <w:rFonts w:eastAsia="Times New Roman" w:cstheme="minorHAnsi"/>
                <w:sz w:val="18"/>
                <w:szCs w:val="18"/>
              </w:rPr>
            </w:pPr>
            <w:r>
              <w:rPr>
                <w:rFonts w:eastAsia="Times New Roman" w:cstheme="minorHAnsi"/>
                <w:sz w:val="18"/>
                <w:szCs w:val="18"/>
              </w:rPr>
              <w:t>logged onto their CCF profile</w:t>
            </w:r>
          </w:p>
          <w:p w14:paraId="01B78C8A" w14:textId="77777777" w:rsidR="004D0AE4" w:rsidRDefault="004D0AE4" w:rsidP="009A218D">
            <w:pPr>
              <w:pStyle w:val="ListParagraph"/>
              <w:numPr>
                <w:ilvl w:val="1"/>
                <w:numId w:val="10"/>
              </w:numPr>
              <w:spacing w:before="100" w:beforeAutospacing="1" w:after="100" w:afterAutospacing="1"/>
              <w:rPr>
                <w:rFonts w:eastAsia="Times New Roman" w:cstheme="minorHAnsi"/>
                <w:sz w:val="18"/>
                <w:szCs w:val="18"/>
              </w:rPr>
            </w:pPr>
            <w:r>
              <w:rPr>
                <w:rFonts w:eastAsia="Times New Roman" w:cstheme="minorHAnsi"/>
                <w:sz w:val="18"/>
                <w:szCs w:val="18"/>
              </w:rPr>
              <w:t xml:space="preserve">on the CCF dashboard and must see the contest and rewards image/icon </w:t>
            </w:r>
          </w:p>
          <w:p w14:paraId="79974C37" w14:textId="77777777" w:rsidR="004D0AE4" w:rsidRDefault="004D0AE4" w:rsidP="009A218D">
            <w:pPr>
              <w:pStyle w:val="ListParagraph"/>
              <w:numPr>
                <w:ilvl w:val="0"/>
                <w:numId w:val="10"/>
              </w:numPr>
              <w:spacing w:before="100" w:beforeAutospacing="1" w:after="100" w:afterAutospacing="1"/>
              <w:rPr>
                <w:rFonts w:eastAsia="Times New Roman" w:cstheme="minorHAnsi"/>
                <w:sz w:val="18"/>
                <w:szCs w:val="18"/>
              </w:rPr>
            </w:pPr>
            <w:r>
              <w:rPr>
                <w:rFonts w:eastAsia="Times New Roman" w:cstheme="minorHAnsi"/>
                <w:sz w:val="18"/>
                <w:szCs w:val="18"/>
                <w:highlight w:val="yellow"/>
              </w:rPr>
              <w:t xml:space="preserve">The client services agent </w:t>
            </w:r>
            <w:r w:rsidRPr="000774DB">
              <w:rPr>
                <w:rFonts w:eastAsia="Times New Roman" w:cstheme="minorHAnsi"/>
                <w:sz w:val="18"/>
                <w:szCs w:val="18"/>
                <w:highlight w:val="yellow"/>
              </w:rPr>
              <w:t xml:space="preserve">must be able to click on the rewards image icon the CCF dashboard and when clicked, it must </w:t>
            </w:r>
            <w:r w:rsidRPr="003C05C5">
              <w:rPr>
                <w:rFonts w:eastAsia="Times New Roman" w:cstheme="minorHAnsi"/>
                <w:sz w:val="18"/>
                <w:szCs w:val="18"/>
                <w:highlight w:val="yellow"/>
              </w:rPr>
              <w:t xml:space="preserve">display the contest and rewards dashboard </w:t>
            </w:r>
            <w:r>
              <w:rPr>
                <w:rFonts w:eastAsia="Times New Roman" w:cstheme="minorHAnsi"/>
                <w:sz w:val="18"/>
                <w:szCs w:val="18"/>
                <w:highlight w:val="yellow"/>
              </w:rPr>
              <w:t xml:space="preserve">with </w:t>
            </w:r>
            <w:r w:rsidRPr="003C05C5">
              <w:rPr>
                <w:rFonts w:eastAsia="Times New Roman" w:cstheme="minorHAnsi"/>
                <w:sz w:val="18"/>
                <w:szCs w:val="18"/>
                <w:highlight w:val="yellow"/>
              </w:rPr>
              <w:t>no active campaign details</w:t>
            </w:r>
          </w:p>
          <w:p w14:paraId="3C53E221" w14:textId="77777777" w:rsidR="004D0AE4" w:rsidRPr="0057013B" w:rsidRDefault="004D0AE4" w:rsidP="00652D17">
            <w:pPr>
              <w:pStyle w:val="ListParagraph"/>
              <w:rPr>
                <w:rFonts w:eastAsia="Times New Roman" w:cstheme="minorHAnsi"/>
                <w:sz w:val="18"/>
                <w:szCs w:val="18"/>
              </w:rPr>
            </w:pPr>
          </w:p>
        </w:tc>
        <w:tc>
          <w:tcPr>
            <w:tcW w:w="4359" w:type="dxa"/>
          </w:tcPr>
          <w:p w14:paraId="7916D80A" w14:textId="77777777" w:rsidR="004D0AE4" w:rsidRPr="00451A25" w:rsidRDefault="004D0AE4" w:rsidP="009A218D">
            <w:pPr>
              <w:pStyle w:val="ListParagraph"/>
              <w:numPr>
                <w:ilvl w:val="0"/>
                <w:numId w:val="10"/>
              </w:numPr>
              <w:spacing w:before="100" w:beforeAutospacing="1" w:after="100" w:afterAutospacing="1"/>
              <w:rPr>
                <w:rFonts w:eastAsia="Times New Roman" w:cstheme="minorHAnsi"/>
                <w:sz w:val="18"/>
                <w:szCs w:val="18"/>
              </w:rPr>
            </w:pPr>
            <w:r w:rsidRPr="00451A25">
              <w:rPr>
                <w:rFonts w:eastAsia="Times New Roman" w:cstheme="minorHAnsi"/>
                <w:b/>
                <w:bCs/>
                <w:color w:val="FF0000"/>
                <w:sz w:val="18"/>
                <w:szCs w:val="18"/>
              </w:rPr>
              <w:t xml:space="preserve">Please see Figure </w:t>
            </w:r>
            <w:r>
              <w:rPr>
                <w:rFonts w:eastAsia="Times New Roman" w:cstheme="minorHAnsi"/>
                <w:b/>
                <w:bCs/>
                <w:color w:val="FF0000"/>
                <w:sz w:val="18"/>
                <w:szCs w:val="18"/>
              </w:rPr>
              <w:t>5</w:t>
            </w:r>
            <w:r w:rsidRPr="00451A25">
              <w:rPr>
                <w:rFonts w:eastAsia="Times New Roman" w:cstheme="minorHAnsi"/>
                <w:b/>
                <w:bCs/>
                <w:color w:val="FF0000"/>
                <w:sz w:val="18"/>
                <w:szCs w:val="18"/>
              </w:rPr>
              <w:t xml:space="preserve"> below</w:t>
            </w:r>
          </w:p>
        </w:tc>
      </w:tr>
    </w:tbl>
    <w:p w14:paraId="2B0C6899" w14:textId="77777777" w:rsidR="004D0AE4" w:rsidRDefault="004D0AE4" w:rsidP="004D0AE4"/>
    <w:p w14:paraId="16157340" w14:textId="77777777" w:rsidR="004D0AE4" w:rsidRDefault="004D0AE4" w:rsidP="004D0AE4"/>
    <w:p w14:paraId="4FF32488" w14:textId="77777777" w:rsidR="004D0AE4" w:rsidRDefault="004D0AE4" w:rsidP="004D0AE4"/>
    <w:p w14:paraId="3DCD5DC8" w14:textId="77777777" w:rsidR="004D0AE4" w:rsidRDefault="004D0AE4" w:rsidP="004D0AE4"/>
    <w:p w14:paraId="0A939C79" w14:textId="77777777" w:rsidR="004D0AE4" w:rsidRDefault="004D0AE4" w:rsidP="004D0AE4"/>
    <w:p w14:paraId="5BE68720" w14:textId="77777777" w:rsidR="004D0AE4" w:rsidRDefault="004D0AE4" w:rsidP="004D0AE4">
      <w:r>
        <w:rPr>
          <w:noProof/>
        </w:rPr>
        <w:lastRenderedPageBreak/>
        <w:drawing>
          <wp:inline distT="0" distB="0" distL="0" distR="0" wp14:anchorId="475CD3C7" wp14:editId="4F355B73">
            <wp:extent cx="7343775" cy="3590925"/>
            <wp:effectExtent l="0" t="0" r="9525" b="9525"/>
            <wp:docPr id="21" name="Picture 21" descr="Graphical user interface, application, website,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website, Teams&#10;&#10;Description automatically generated"/>
                    <pic:cNvPicPr/>
                  </pic:nvPicPr>
                  <pic:blipFill>
                    <a:blip r:embed="rId36"/>
                    <a:stretch>
                      <a:fillRect/>
                    </a:stretch>
                  </pic:blipFill>
                  <pic:spPr>
                    <a:xfrm>
                      <a:off x="0" y="0"/>
                      <a:ext cx="7343775" cy="3590925"/>
                    </a:xfrm>
                    <a:prstGeom prst="rect">
                      <a:avLst/>
                    </a:prstGeom>
                  </pic:spPr>
                </pic:pic>
              </a:graphicData>
            </a:graphic>
          </wp:inline>
        </w:drawing>
      </w:r>
    </w:p>
    <w:p w14:paraId="35DAC72B" w14:textId="77777777" w:rsidR="004D0AE4" w:rsidRDefault="004D0AE4" w:rsidP="004D0AE4">
      <w:pPr>
        <w:rPr>
          <w:i/>
          <w:iCs/>
          <w:sz w:val="18"/>
          <w:szCs w:val="18"/>
        </w:rPr>
      </w:pPr>
      <w:r w:rsidRPr="003A4029">
        <w:rPr>
          <w:i/>
          <w:iCs/>
          <w:sz w:val="18"/>
          <w:szCs w:val="18"/>
        </w:rPr>
        <w:t xml:space="preserve">                                                                                           </w:t>
      </w:r>
      <w:r>
        <w:rPr>
          <w:i/>
          <w:iCs/>
          <w:sz w:val="18"/>
          <w:szCs w:val="18"/>
        </w:rPr>
        <w:t xml:space="preserve">                                                          </w:t>
      </w:r>
      <w:r w:rsidRPr="003A4029">
        <w:rPr>
          <w:b/>
          <w:bCs/>
          <w:i/>
          <w:iCs/>
          <w:sz w:val="18"/>
          <w:szCs w:val="18"/>
        </w:rPr>
        <w:t>Figure</w:t>
      </w:r>
      <w:r>
        <w:rPr>
          <w:b/>
          <w:bCs/>
          <w:i/>
          <w:iCs/>
          <w:sz w:val="18"/>
          <w:szCs w:val="18"/>
        </w:rPr>
        <w:t xml:space="preserve"> </w:t>
      </w:r>
      <w:r w:rsidRPr="003A4029">
        <w:rPr>
          <w:b/>
          <w:bCs/>
          <w:i/>
          <w:iCs/>
          <w:sz w:val="18"/>
          <w:szCs w:val="18"/>
        </w:rPr>
        <w:t>1:</w:t>
      </w:r>
      <w:r w:rsidRPr="003A4029">
        <w:rPr>
          <w:i/>
          <w:iCs/>
          <w:sz w:val="18"/>
          <w:szCs w:val="18"/>
        </w:rPr>
        <w:t xml:space="preserve"> Displaying the </w:t>
      </w:r>
      <w:r>
        <w:rPr>
          <w:i/>
          <w:iCs/>
          <w:sz w:val="18"/>
          <w:szCs w:val="18"/>
        </w:rPr>
        <w:t xml:space="preserve">Contest and rewards image on the </w:t>
      </w:r>
      <w:r w:rsidRPr="003A4029">
        <w:rPr>
          <w:i/>
          <w:iCs/>
          <w:sz w:val="18"/>
          <w:szCs w:val="18"/>
        </w:rPr>
        <w:t xml:space="preserve">CCF dashboard </w:t>
      </w:r>
    </w:p>
    <w:p w14:paraId="25178FB8" w14:textId="77777777" w:rsidR="004D0AE4" w:rsidRDefault="004D0AE4" w:rsidP="004D0AE4">
      <w:pPr>
        <w:rPr>
          <w:i/>
          <w:iCs/>
          <w:sz w:val="18"/>
          <w:szCs w:val="18"/>
        </w:rPr>
      </w:pPr>
    </w:p>
    <w:p w14:paraId="13F14A2E" w14:textId="77777777" w:rsidR="004D0AE4" w:rsidRDefault="004D0AE4" w:rsidP="004D0AE4">
      <w:pPr>
        <w:rPr>
          <w:i/>
          <w:iCs/>
          <w:sz w:val="18"/>
          <w:szCs w:val="18"/>
        </w:rPr>
      </w:pPr>
      <w:r>
        <w:rPr>
          <w:noProof/>
        </w:rPr>
        <w:lastRenderedPageBreak/>
        <w:drawing>
          <wp:inline distT="0" distB="0" distL="0" distR="0" wp14:anchorId="4D0222AB" wp14:editId="65F8D66E">
            <wp:extent cx="5133975" cy="5381625"/>
            <wp:effectExtent l="0" t="0" r="9525" b="9525"/>
            <wp:docPr id="22" name="Picture 2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 Teams&#10;&#10;Description automatically generated"/>
                    <pic:cNvPicPr/>
                  </pic:nvPicPr>
                  <pic:blipFill>
                    <a:blip r:embed="rId37"/>
                    <a:stretch>
                      <a:fillRect/>
                    </a:stretch>
                  </pic:blipFill>
                  <pic:spPr>
                    <a:xfrm>
                      <a:off x="0" y="0"/>
                      <a:ext cx="5133975" cy="5381625"/>
                    </a:xfrm>
                    <a:prstGeom prst="rect">
                      <a:avLst/>
                    </a:prstGeom>
                  </pic:spPr>
                </pic:pic>
              </a:graphicData>
            </a:graphic>
          </wp:inline>
        </w:drawing>
      </w:r>
    </w:p>
    <w:p w14:paraId="2AB7935D" w14:textId="77777777" w:rsidR="004D0AE4" w:rsidRDefault="004D0AE4" w:rsidP="004D0AE4">
      <w:pPr>
        <w:rPr>
          <w:i/>
          <w:iCs/>
          <w:sz w:val="18"/>
          <w:szCs w:val="18"/>
        </w:rPr>
      </w:pPr>
      <w:r>
        <w:rPr>
          <w:b/>
          <w:bCs/>
          <w:i/>
          <w:iCs/>
          <w:sz w:val="18"/>
          <w:szCs w:val="18"/>
        </w:rPr>
        <w:t xml:space="preserve">                                          </w:t>
      </w:r>
      <w:r w:rsidRPr="003A4029">
        <w:rPr>
          <w:b/>
          <w:bCs/>
          <w:i/>
          <w:iCs/>
          <w:sz w:val="18"/>
          <w:szCs w:val="18"/>
        </w:rPr>
        <w:t>Figure</w:t>
      </w:r>
      <w:r>
        <w:rPr>
          <w:b/>
          <w:bCs/>
          <w:i/>
          <w:iCs/>
          <w:sz w:val="18"/>
          <w:szCs w:val="18"/>
        </w:rPr>
        <w:t xml:space="preserve"> 2</w:t>
      </w:r>
      <w:r w:rsidRPr="003A4029">
        <w:rPr>
          <w:b/>
          <w:bCs/>
          <w:i/>
          <w:iCs/>
          <w:sz w:val="18"/>
          <w:szCs w:val="18"/>
        </w:rPr>
        <w:t>:</w:t>
      </w:r>
      <w:r w:rsidRPr="003A4029">
        <w:rPr>
          <w:i/>
          <w:iCs/>
          <w:sz w:val="18"/>
          <w:szCs w:val="18"/>
        </w:rPr>
        <w:t xml:space="preserve"> Displaying the </w:t>
      </w:r>
      <w:r>
        <w:rPr>
          <w:i/>
          <w:iCs/>
          <w:sz w:val="18"/>
          <w:szCs w:val="18"/>
        </w:rPr>
        <w:t>Contest and Rewards</w:t>
      </w:r>
      <w:r w:rsidRPr="003A4029">
        <w:rPr>
          <w:i/>
          <w:iCs/>
          <w:sz w:val="18"/>
          <w:szCs w:val="18"/>
        </w:rPr>
        <w:t xml:space="preserve"> dashboard </w:t>
      </w:r>
      <w:r>
        <w:rPr>
          <w:i/>
          <w:iCs/>
          <w:sz w:val="18"/>
          <w:szCs w:val="18"/>
        </w:rPr>
        <w:t>and the active campaign details</w:t>
      </w:r>
    </w:p>
    <w:p w14:paraId="5F9D29A7" w14:textId="77777777" w:rsidR="004D0AE4" w:rsidRDefault="004D0AE4" w:rsidP="004D0AE4">
      <w:pPr>
        <w:rPr>
          <w:i/>
          <w:iCs/>
          <w:sz w:val="18"/>
          <w:szCs w:val="18"/>
        </w:rPr>
      </w:pPr>
    </w:p>
    <w:p w14:paraId="2B53E7D3" w14:textId="77777777" w:rsidR="004D0AE4" w:rsidRDefault="004D0AE4" w:rsidP="004D0AE4">
      <w:pPr>
        <w:rPr>
          <w:i/>
          <w:iCs/>
          <w:sz w:val="18"/>
          <w:szCs w:val="18"/>
        </w:rPr>
      </w:pPr>
      <w:r>
        <w:rPr>
          <w:noProof/>
        </w:rPr>
        <w:lastRenderedPageBreak/>
        <w:drawing>
          <wp:inline distT="0" distB="0" distL="0" distR="0" wp14:anchorId="164731C6" wp14:editId="444D3D6A">
            <wp:extent cx="8229600" cy="3293110"/>
            <wp:effectExtent l="0" t="0" r="0" b="2540"/>
            <wp:docPr id="25" name="Picture 2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 Word&#10;&#10;Description automatically generated"/>
                    <pic:cNvPicPr/>
                  </pic:nvPicPr>
                  <pic:blipFill>
                    <a:blip r:embed="rId38"/>
                    <a:stretch>
                      <a:fillRect/>
                    </a:stretch>
                  </pic:blipFill>
                  <pic:spPr>
                    <a:xfrm>
                      <a:off x="0" y="0"/>
                      <a:ext cx="8229600" cy="3293110"/>
                    </a:xfrm>
                    <a:prstGeom prst="rect">
                      <a:avLst/>
                    </a:prstGeom>
                  </pic:spPr>
                </pic:pic>
              </a:graphicData>
            </a:graphic>
          </wp:inline>
        </w:drawing>
      </w:r>
    </w:p>
    <w:p w14:paraId="4CF162AB" w14:textId="77777777" w:rsidR="004D0AE4" w:rsidRDefault="004D0AE4" w:rsidP="004D0AE4">
      <w:pPr>
        <w:rPr>
          <w:i/>
          <w:iCs/>
          <w:sz w:val="18"/>
          <w:szCs w:val="18"/>
        </w:rPr>
      </w:pPr>
      <w:r>
        <w:rPr>
          <w:b/>
          <w:bCs/>
          <w:i/>
          <w:iCs/>
          <w:sz w:val="18"/>
          <w:szCs w:val="18"/>
        </w:rPr>
        <w:t xml:space="preserve">                                                                                                                                                                           </w:t>
      </w:r>
      <w:r w:rsidRPr="003A4029">
        <w:rPr>
          <w:b/>
          <w:bCs/>
          <w:i/>
          <w:iCs/>
          <w:sz w:val="18"/>
          <w:szCs w:val="18"/>
        </w:rPr>
        <w:t>Figure</w:t>
      </w:r>
      <w:r>
        <w:rPr>
          <w:b/>
          <w:bCs/>
          <w:i/>
          <w:iCs/>
          <w:sz w:val="18"/>
          <w:szCs w:val="18"/>
        </w:rPr>
        <w:t xml:space="preserve"> 3</w:t>
      </w:r>
      <w:r w:rsidRPr="003A4029">
        <w:rPr>
          <w:b/>
          <w:bCs/>
          <w:i/>
          <w:iCs/>
          <w:sz w:val="18"/>
          <w:szCs w:val="18"/>
        </w:rPr>
        <w:t>:</w:t>
      </w:r>
      <w:r w:rsidRPr="003A4029">
        <w:rPr>
          <w:i/>
          <w:iCs/>
          <w:sz w:val="18"/>
          <w:szCs w:val="18"/>
        </w:rPr>
        <w:t xml:space="preserve"> Displaying the </w:t>
      </w:r>
      <w:r>
        <w:rPr>
          <w:i/>
          <w:iCs/>
          <w:sz w:val="18"/>
          <w:szCs w:val="18"/>
        </w:rPr>
        <w:t>terms and conditions of the campaign on the Rewards tab</w:t>
      </w:r>
    </w:p>
    <w:p w14:paraId="63630BDE" w14:textId="77777777" w:rsidR="004D0AE4" w:rsidRDefault="004D0AE4" w:rsidP="004D0AE4">
      <w:pPr>
        <w:rPr>
          <w:i/>
          <w:iCs/>
          <w:sz w:val="18"/>
          <w:szCs w:val="18"/>
        </w:rPr>
      </w:pPr>
    </w:p>
    <w:p w14:paraId="69CB2401" w14:textId="77777777" w:rsidR="004D0AE4" w:rsidRDefault="004D0AE4" w:rsidP="004D0AE4">
      <w:pPr>
        <w:rPr>
          <w:i/>
          <w:iCs/>
          <w:sz w:val="18"/>
          <w:szCs w:val="18"/>
        </w:rPr>
      </w:pPr>
      <w:r>
        <w:rPr>
          <w:noProof/>
        </w:rPr>
        <w:lastRenderedPageBreak/>
        <w:drawing>
          <wp:inline distT="0" distB="0" distL="0" distR="0" wp14:anchorId="6239E618" wp14:editId="623D17B5">
            <wp:extent cx="8229600" cy="4600575"/>
            <wp:effectExtent l="0" t="0" r="0" b="9525"/>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39"/>
                    <a:stretch>
                      <a:fillRect/>
                    </a:stretch>
                  </pic:blipFill>
                  <pic:spPr>
                    <a:xfrm>
                      <a:off x="0" y="0"/>
                      <a:ext cx="8229600" cy="4600575"/>
                    </a:xfrm>
                    <a:prstGeom prst="rect">
                      <a:avLst/>
                    </a:prstGeom>
                  </pic:spPr>
                </pic:pic>
              </a:graphicData>
            </a:graphic>
          </wp:inline>
        </w:drawing>
      </w:r>
    </w:p>
    <w:p w14:paraId="31312AD5" w14:textId="77777777" w:rsidR="004D0AE4" w:rsidRDefault="004D0AE4" w:rsidP="004D0AE4">
      <w:pPr>
        <w:rPr>
          <w:i/>
          <w:iCs/>
          <w:sz w:val="18"/>
          <w:szCs w:val="18"/>
        </w:rPr>
      </w:pPr>
      <w:r>
        <w:rPr>
          <w:b/>
          <w:bCs/>
          <w:i/>
          <w:iCs/>
          <w:sz w:val="18"/>
          <w:szCs w:val="18"/>
        </w:rPr>
        <w:t xml:space="preserve">                                                                                                                                                                                           </w:t>
      </w:r>
      <w:r w:rsidRPr="003A4029">
        <w:rPr>
          <w:b/>
          <w:bCs/>
          <w:i/>
          <w:iCs/>
          <w:sz w:val="18"/>
          <w:szCs w:val="18"/>
        </w:rPr>
        <w:t>Figure</w:t>
      </w:r>
      <w:r>
        <w:rPr>
          <w:b/>
          <w:bCs/>
          <w:i/>
          <w:iCs/>
          <w:sz w:val="18"/>
          <w:szCs w:val="18"/>
        </w:rPr>
        <w:t xml:space="preserve"> 4</w:t>
      </w:r>
      <w:r w:rsidRPr="003A4029">
        <w:rPr>
          <w:b/>
          <w:bCs/>
          <w:i/>
          <w:iCs/>
          <w:sz w:val="18"/>
          <w:szCs w:val="18"/>
        </w:rPr>
        <w:t>:</w:t>
      </w:r>
      <w:r w:rsidRPr="003A4029">
        <w:rPr>
          <w:i/>
          <w:iCs/>
          <w:sz w:val="18"/>
          <w:szCs w:val="18"/>
        </w:rPr>
        <w:t xml:space="preserve"> Displaying the </w:t>
      </w:r>
      <w:r>
        <w:rPr>
          <w:i/>
          <w:iCs/>
          <w:sz w:val="18"/>
          <w:szCs w:val="18"/>
        </w:rPr>
        <w:t>Contest and Rewards</w:t>
      </w:r>
      <w:r w:rsidRPr="003A4029">
        <w:rPr>
          <w:i/>
          <w:iCs/>
          <w:sz w:val="18"/>
          <w:szCs w:val="18"/>
        </w:rPr>
        <w:t xml:space="preserve"> dashboard </w:t>
      </w:r>
      <w:r>
        <w:rPr>
          <w:i/>
          <w:iCs/>
          <w:sz w:val="18"/>
          <w:szCs w:val="18"/>
        </w:rPr>
        <w:t>task details</w:t>
      </w:r>
    </w:p>
    <w:p w14:paraId="4644F982" w14:textId="77777777" w:rsidR="004D0AE4" w:rsidRDefault="004D0AE4" w:rsidP="004D0AE4">
      <w:pPr>
        <w:rPr>
          <w:b/>
          <w:bCs/>
          <w:i/>
          <w:iCs/>
          <w:sz w:val="18"/>
          <w:szCs w:val="18"/>
        </w:rPr>
      </w:pPr>
      <w:r>
        <w:rPr>
          <w:noProof/>
        </w:rPr>
        <w:lastRenderedPageBreak/>
        <w:drawing>
          <wp:inline distT="0" distB="0" distL="0" distR="0" wp14:anchorId="5CC377A8" wp14:editId="51D2605E">
            <wp:extent cx="5305425" cy="3810000"/>
            <wp:effectExtent l="0" t="0" r="9525"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40"/>
                    <a:stretch>
                      <a:fillRect/>
                    </a:stretch>
                  </pic:blipFill>
                  <pic:spPr>
                    <a:xfrm>
                      <a:off x="0" y="0"/>
                      <a:ext cx="5305425" cy="3810000"/>
                    </a:xfrm>
                    <a:prstGeom prst="rect">
                      <a:avLst/>
                    </a:prstGeom>
                  </pic:spPr>
                </pic:pic>
              </a:graphicData>
            </a:graphic>
          </wp:inline>
        </w:drawing>
      </w:r>
    </w:p>
    <w:p w14:paraId="5F24B8AE" w14:textId="77777777" w:rsidR="004D0AE4" w:rsidRDefault="004D0AE4" w:rsidP="004D0AE4">
      <w:pPr>
        <w:rPr>
          <w:i/>
          <w:iCs/>
          <w:sz w:val="18"/>
          <w:szCs w:val="18"/>
        </w:rPr>
      </w:pPr>
      <w:r>
        <w:rPr>
          <w:b/>
          <w:bCs/>
          <w:i/>
          <w:iCs/>
          <w:sz w:val="18"/>
          <w:szCs w:val="18"/>
        </w:rPr>
        <w:t xml:space="preserve">                                                      </w:t>
      </w:r>
      <w:r w:rsidRPr="003A4029">
        <w:rPr>
          <w:b/>
          <w:bCs/>
          <w:i/>
          <w:iCs/>
          <w:sz w:val="18"/>
          <w:szCs w:val="18"/>
        </w:rPr>
        <w:t>Figure</w:t>
      </w:r>
      <w:r>
        <w:rPr>
          <w:b/>
          <w:bCs/>
          <w:i/>
          <w:iCs/>
          <w:sz w:val="18"/>
          <w:szCs w:val="18"/>
        </w:rPr>
        <w:t xml:space="preserve"> 5</w:t>
      </w:r>
      <w:r w:rsidRPr="003A4029">
        <w:rPr>
          <w:b/>
          <w:bCs/>
          <w:i/>
          <w:iCs/>
          <w:sz w:val="18"/>
          <w:szCs w:val="18"/>
        </w:rPr>
        <w:t>:</w:t>
      </w:r>
      <w:r w:rsidRPr="003A4029">
        <w:rPr>
          <w:i/>
          <w:iCs/>
          <w:sz w:val="18"/>
          <w:szCs w:val="18"/>
        </w:rPr>
        <w:t xml:space="preserve"> Displaying the </w:t>
      </w:r>
      <w:r>
        <w:rPr>
          <w:i/>
          <w:iCs/>
          <w:sz w:val="18"/>
          <w:szCs w:val="18"/>
        </w:rPr>
        <w:t>Contest and Rewards</w:t>
      </w:r>
      <w:r w:rsidRPr="003A4029">
        <w:rPr>
          <w:i/>
          <w:iCs/>
          <w:sz w:val="18"/>
          <w:szCs w:val="18"/>
        </w:rPr>
        <w:t xml:space="preserve"> dashboard </w:t>
      </w:r>
      <w:r>
        <w:rPr>
          <w:i/>
          <w:iCs/>
          <w:sz w:val="18"/>
          <w:szCs w:val="18"/>
        </w:rPr>
        <w:t>with no active campaign</w:t>
      </w:r>
    </w:p>
    <w:bookmarkEnd w:id="3"/>
    <w:p w14:paraId="1ECDDDDB" w14:textId="77777777" w:rsidR="004D0AE4" w:rsidRPr="003A4029" w:rsidRDefault="004D0AE4" w:rsidP="004D0AE4">
      <w:pPr>
        <w:rPr>
          <w:i/>
          <w:iCs/>
          <w:sz w:val="18"/>
          <w:szCs w:val="18"/>
        </w:rPr>
      </w:pPr>
    </w:p>
    <w:p w14:paraId="618E3F20" w14:textId="77777777" w:rsidR="004D0AE4" w:rsidRPr="004D0AE4" w:rsidRDefault="004D0AE4" w:rsidP="004D0AE4"/>
    <w:p w14:paraId="2C08EF48" w14:textId="77777777" w:rsidR="00634D00" w:rsidRPr="008D124F" w:rsidRDefault="00634D00" w:rsidP="009A218D">
      <w:pPr>
        <w:pStyle w:val="ListParagraph"/>
        <w:numPr>
          <w:ilvl w:val="0"/>
          <w:numId w:val="19"/>
        </w:numPr>
        <w:spacing w:after="200" w:line="276" w:lineRule="auto"/>
        <w:jc w:val="both"/>
        <w:rPr>
          <w:rFonts w:cs="Segoe UI"/>
          <w:vanish/>
          <w:szCs w:val="20"/>
        </w:rPr>
      </w:pPr>
    </w:p>
    <w:p w14:paraId="6DD059D8" w14:textId="77777777" w:rsidR="00634D00" w:rsidRPr="008D124F" w:rsidRDefault="00634D00" w:rsidP="009A218D">
      <w:pPr>
        <w:pStyle w:val="ListParagraph"/>
        <w:numPr>
          <w:ilvl w:val="0"/>
          <w:numId w:val="19"/>
        </w:numPr>
        <w:spacing w:after="200" w:line="276" w:lineRule="auto"/>
        <w:jc w:val="both"/>
        <w:rPr>
          <w:rFonts w:cs="Segoe UI"/>
          <w:vanish/>
          <w:szCs w:val="20"/>
        </w:rPr>
      </w:pPr>
    </w:p>
    <w:p w14:paraId="6D13B89D" w14:textId="77777777" w:rsidR="00634D00" w:rsidRPr="008D124F" w:rsidRDefault="00634D00" w:rsidP="009A218D">
      <w:pPr>
        <w:pStyle w:val="ListParagraph"/>
        <w:numPr>
          <w:ilvl w:val="0"/>
          <w:numId w:val="19"/>
        </w:numPr>
        <w:spacing w:before="100" w:beforeAutospacing="1" w:after="100" w:afterAutospacing="1" w:line="276" w:lineRule="auto"/>
        <w:rPr>
          <w:rFonts w:cs="Segoe UI"/>
          <w:vanish/>
          <w:szCs w:val="20"/>
        </w:rPr>
      </w:pPr>
    </w:p>
    <w:p w14:paraId="289E56B3" w14:textId="77777777" w:rsidR="00634D00" w:rsidRPr="000E22B7" w:rsidRDefault="00634D00" w:rsidP="009A218D">
      <w:pPr>
        <w:pStyle w:val="ListParagraph"/>
        <w:numPr>
          <w:ilvl w:val="0"/>
          <w:numId w:val="17"/>
        </w:numPr>
        <w:spacing w:before="100" w:beforeAutospacing="1" w:after="100" w:afterAutospacing="1" w:line="276" w:lineRule="auto"/>
        <w:rPr>
          <w:rFonts w:cs="Segoe UI"/>
          <w:vanish/>
          <w:szCs w:val="20"/>
        </w:rPr>
      </w:pPr>
    </w:p>
    <w:p w14:paraId="5D70C7A6" w14:textId="77777777" w:rsidR="00634D00" w:rsidRPr="000E22B7" w:rsidRDefault="00634D00" w:rsidP="009A218D">
      <w:pPr>
        <w:pStyle w:val="ListParagraph"/>
        <w:numPr>
          <w:ilvl w:val="0"/>
          <w:numId w:val="17"/>
        </w:numPr>
        <w:spacing w:before="100" w:beforeAutospacing="1" w:after="100" w:afterAutospacing="1" w:line="276" w:lineRule="auto"/>
        <w:rPr>
          <w:rFonts w:cs="Segoe UI"/>
          <w:vanish/>
          <w:szCs w:val="20"/>
        </w:rPr>
      </w:pPr>
    </w:p>
    <w:p w14:paraId="4AA8151A" w14:textId="77777777" w:rsidR="00634D00" w:rsidRPr="00D402AE" w:rsidRDefault="00634D00" w:rsidP="009A218D">
      <w:pPr>
        <w:pStyle w:val="ListParagraph"/>
        <w:numPr>
          <w:ilvl w:val="0"/>
          <w:numId w:val="19"/>
        </w:numPr>
        <w:spacing w:before="100" w:beforeAutospacing="1" w:after="100" w:afterAutospacing="1" w:line="276" w:lineRule="auto"/>
        <w:rPr>
          <w:rFonts w:cs="Segoe UI"/>
          <w:vanish/>
          <w:szCs w:val="20"/>
        </w:rPr>
      </w:pPr>
    </w:p>
    <w:p w14:paraId="2D3E7291" w14:textId="77777777" w:rsidR="00634D00" w:rsidRPr="00A33279" w:rsidRDefault="00634D00" w:rsidP="009A218D">
      <w:pPr>
        <w:pStyle w:val="ListParagraph"/>
        <w:numPr>
          <w:ilvl w:val="0"/>
          <w:numId w:val="18"/>
        </w:numPr>
        <w:spacing w:before="100" w:beforeAutospacing="1" w:after="100" w:afterAutospacing="1" w:line="276" w:lineRule="auto"/>
        <w:rPr>
          <w:rFonts w:cs="Segoe UI"/>
          <w:vanish/>
          <w:szCs w:val="20"/>
        </w:rPr>
      </w:pPr>
    </w:p>
    <w:p w14:paraId="4FBE02A3" w14:textId="77777777" w:rsidR="00634D00" w:rsidRPr="00A33279" w:rsidRDefault="00634D00" w:rsidP="009A218D">
      <w:pPr>
        <w:pStyle w:val="ListParagraph"/>
        <w:numPr>
          <w:ilvl w:val="0"/>
          <w:numId w:val="18"/>
        </w:numPr>
        <w:spacing w:before="100" w:beforeAutospacing="1" w:after="100" w:afterAutospacing="1" w:line="276" w:lineRule="auto"/>
        <w:rPr>
          <w:rFonts w:cs="Segoe UI"/>
          <w:vanish/>
          <w:szCs w:val="20"/>
        </w:rPr>
      </w:pPr>
    </w:p>
    <w:p w14:paraId="27EFF9D2" w14:textId="77777777" w:rsidR="008A3E02" w:rsidRDefault="008A3E02">
      <w:pPr>
        <w:rPr>
          <w:b/>
          <w:bCs/>
          <w:color w:val="C00000"/>
          <w:sz w:val="32"/>
          <w:szCs w:val="32"/>
        </w:rPr>
      </w:pPr>
      <w:r>
        <w:rPr>
          <w:b/>
          <w:bCs/>
          <w:color w:val="C00000"/>
          <w:sz w:val="32"/>
          <w:szCs w:val="32"/>
        </w:rPr>
        <w:br w:type="page"/>
      </w:r>
    </w:p>
    <w:p w14:paraId="1AFEA536" w14:textId="77777777" w:rsidR="00781DAA" w:rsidRPr="00532479" w:rsidRDefault="00781DAA" w:rsidP="00781DAA">
      <w:pPr>
        <w:pStyle w:val="Heading2"/>
        <w:rPr>
          <w:b/>
          <w:bCs/>
          <w:color w:val="C00000"/>
          <w:sz w:val="32"/>
          <w:szCs w:val="32"/>
        </w:rPr>
      </w:pPr>
      <w:r w:rsidRPr="0048565C">
        <w:rPr>
          <w:b/>
          <w:bCs/>
          <w:color w:val="C00000"/>
          <w:sz w:val="32"/>
          <w:szCs w:val="32"/>
        </w:rPr>
        <w:lastRenderedPageBreak/>
        <w:t>Stakeholder list</w:t>
      </w:r>
    </w:p>
    <w:tbl>
      <w:tblPr>
        <w:tblStyle w:val="TableGrid"/>
        <w:tblW w:w="10207" w:type="dxa"/>
        <w:tblInd w:w="-289" w:type="dxa"/>
        <w:tblLook w:val="04A0" w:firstRow="1" w:lastRow="0" w:firstColumn="1" w:lastColumn="0" w:noHBand="0" w:noVBand="1"/>
      </w:tblPr>
      <w:tblGrid>
        <w:gridCol w:w="1638"/>
        <w:gridCol w:w="1865"/>
        <w:gridCol w:w="1440"/>
        <w:gridCol w:w="1705"/>
        <w:gridCol w:w="3559"/>
      </w:tblGrid>
      <w:tr w:rsidR="00781DAA" w14:paraId="14134DE5" w14:textId="77777777" w:rsidTr="00652D17">
        <w:tc>
          <w:tcPr>
            <w:tcW w:w="1638" w:type="dxa"/>
            <w:shd w:val="clear" w:color="auto" w:fill="D9D9D9" w:themeFill="background1" w:themeFillShade="D9"/>
          </w:tcPr>
          <w:p w14:paraId="3614CD2D" w14:textId="77777777" w:rsidR="00781DAA" w:rsidRPr="00BB0179" w:rsidRDefault="00781DAA" w:rsidP="00652D17">
            <w:pPr>
              <w:rPr>
                <w:b/>
                <w:bCs/>
              </w:rPr>
            </w:pPr>
            <w:r w:rsidRPr="00BB0179">
              <w:rPr>
                <w:b/>
                <w:bCs/>
              </w:rPr>
              <w:t>Stakeholder Name</w:t>
            </w:r>
          </w:p>
        </w:tc>
        <w:tc>
          <w:tcPr>
            <w:tcW w:w="1865" w:type="dxa"/>
            <w:shd w:val="clear" w:color="auto" w:fill="D9D9D9" w:themeFill="background1" w:themeFillShade="D9"/>
          </w:tcPr>
          <w:p w14:paraId="571018E7" w14:textId="77777777" w:rsidR="00781DAA" w:rsidRPr="00BB0179" w:rsidRDefault="00781DAA" w:rsidP="00652D17">
            <w:pPr>
              <w:rPr>
                <w:b/>
                <w:bCs/>
              </w:rPr>
            </w:pPr>
            <w:r w:rsidRPr="00BB0179">
              <w:rPr>
                <w:b/>
                <w:bCs/>
              </w:rPr>
              <w:t>Role</w:t>
            </w:r>
          </w:p>
        </w:tc>
        <w:tc>
          <w:tcPr>
            <w:tcW w:w="1440" w:type="dxa"/>
            <w:shd w:val="clear" w:color="auto" w:fill="D9D9D9" w:themeFill="background1" w:themeFillShade="D9"/>
          </w:tcPr>
          <w:p w14:paraId="1F9842CB" w14:textId="77777777" w:rsidR="00781DAA" w:rsidRPr="00BB0179" w:rsidRDefault="00781DAA" w:rsidP="00652D17">
            <w:pPr>
              <w:rPr>
                <w:b/>
                <w:bCs/>
              </w:rPr>
            </w:pPr>
            <w:r w:rsidRPr="00BB0179">
              <w:rPr>
                <w:b/>
                <w:bCs/>
              </w:rPr>
              <w:t>Business Unit</w:t>
            </w:r>
          </w:p>
        </w:tc>
        <w:tc>
          <w:tcPr>
            <w:tcW w:w="1705" w:type="dxa"/>
            <w:shd w:val="clear" w:color="auto" w:fill="D9D9D9" w:themeFill="background1" w:themeFillShade="D9"/>
          </w:tcPr>
          <w:p w14:paraId="2F47164D" w14:textId="77777777" w:rsidR="00781DAA" w:rsidRPr="00BB0179" w:rsidRDefault="00781DAA" w:rsidP="00652D17">
            <w:pPr>
              <w:rPr>
                <w:b/>
                <w:bCs/>
              </w:rPr>
            </w:pPr>
            <w:r w:rsidRPr="00BB0179">
              <w:rPr>
                <w:b/>
                <w:bCs/>
              </w:rPr>
              <w:t>Contact Number</w:t>
            </w:r>
          </w:p>
        </w:tc>
        <w:tc>
          <w:tcPr>
            <w:tcW w:w="3559" w:type="dxa"/>
            <w:shd w:val="clear" w:color="auto" w:fill="D9D9D9" w:themeFill="background1" w:themeFillShade="D9"/>
          </w:tcPr>
          <w:p w14:paraId="552F566C" w14:textId="77777777" w:rsidR="00781DAA" w:rsidRPr="00BB0179" w:rsidRDefault="00781DAA" w:rsidP="00652D17">
            <w:pPr>
              <w:rPr>
                <w:b/>
                <w:bCs/>
              </w:rPr>
            </w:pPr>
            <w:r w:rsidRPr="00BB0179">
              <w:rPr>
                <w:b/>
                <w:bCs/>
              </w:rPr>
              <w:t>E-Mail Address</w:t>
            </w:r>
          </w:p>
        </w:tc>
      </w:tr>
      <w:tr w:rsidR="00781DAA" w14:paraId="27191136" w14:textId="77777777" w:rsidTr="00652D17">
        <w:tc>
          <w:tcPr>
            <w:tcW w:w="1638" w:type="dxa"/>
          </w:tcPr>
          <w:p w14:paraId="43A009CE" w14:textId="77777777" w:rsidR="00781DAA" w:rsidRDefault="00781DAA" w:rsidP="00652D17">
            <w:r>
              <w:t>Dirk Nel</w:t>
            </w:r>
          </w:p>
        </w:tc>
        <w:tc>
          <w:tcPr>
            <w:tcW w:w="1865" w:type="dxa"/>
          </w:tcPr>
          <w:p w14:paraId="6DA505D7" w14:textId="77777777" w:rsidR="00781DAA" w:rsidRDefault="00781DAA" w:rsidP="00652D17">
            <w:r>
              <w:t>Product Owner: Multiply Premier</w:t>
            </w:r>
          </w:p>
        </w:tc>
        <w:tc>
          <w:tcPr>
            <w:tcW w:w="1440" w:type="dxa"/>
          </w:tcPr>
          <w:p w14:paraId="6EDDF96C" w14:textId="77777777" w:rsidR="00781DAA" w:rsidRDefault="00781DAA" w:rsidP="00652D17">
            <w:r>
              <w:rPr>
                <w:rStyle w:val="cf01"/>
              </w:rPr>
              <w:t>Wellness and Rewards</w:t>
            </w:r>
          </w:p>
        </w:tc>
        <w:tc>
          <w:tcPr>
            <w:tcW w:w="1705" w:type="dxa"/>
          </w:tcPr>
          <w:p w14:paraId="54B688DD" w14:textId="77777777" w:rsidR="00781DAA" w:rsidRDefault="00781DAA" w:rsidP="00652D17">
            <w:r w:rsidRPr="009F6F3C">
              <w:t>(012) 673 7878</w:t>
            </w:r>
          </w:p>
        </w:tc>
        <w:tc>
          <w:tcPr>
            <w:tcW w:w="3559" w:type="dxa"/>
          </w:tcPr>
          <w:p w14:paraId="79AD5E06" w14:textId="77777777" w:rsidR="00781DAA" w:rsidRDefault="00781DAA" w:rsidP="00652D17">
            <w:r w:rsidRPr="008614C3">
              <w:t>dirk.nel@multiply.co.za</w:t>
            </w:r>
          </w:p>
          <w:p w14:paraId="0AFD00EC" w14:textId="77777777" w:rsidR="00781DAA" w:rsidRDefault="00781DAA" w:rsidP="00652D17"/>
        </w:tc>
      </w:tr>
      <w:tr w:rsidR="00781DAA" w14:paraId="544F96AB" w14:textId="77777777" w:rsidTr="00652D17">
        <w:tc>
          <w:tcPr>
            <w:tcW w:w="1638" w:type="dxa"/>
          </w:tcPr>
          <w:p w14:paraId="07B6164B" w14:textId="77777777" w:rsidR="00781DAA" w:rsidRDefault="00781DAA" w:rsidP="00652D17">
            <w:r>
              <w:t>Anneline Cross</w:t>
            </w:r>
          </w:p>
        </w:tc>
        <w:tc>
          <w:tcPr>
            <w:tcW w:w="1865" w:type="dxa"/>
          </w:tcPr>
          <w:p w14:paraId="6F81EE45" w14:textId="77777777" w:rsidR="00781DAA" w:rsidRDefault="00781DAA" w:rsidP="00652D17">
            <w:r>
              <w:t>Head: Multiply Premier and Service</w:t>
            </w:r>
          </w:p>
        </w:tc>
        <w:tc>
          <w:tcPr>
            <w:tcW w:w="1440" w:type="dxa"/>
          </w:tcPr>
          <w:p w14:paraId="669EC1A7" w14:textId="77777777" w:rsidR="00781DAA" w:rsidRPr="003E4333" w:rsidRDefault="00781DAA" w:rsidP="00652D17">
            <w:r>
              <w:rPr>
                <w:rStyle w:val="cf01"/>
              </w:rPr>
              <w:t>Wellness and Rewards</w:t>
            </w:r>
          </w:p>
        </w:tc>
        <w:tc>
          <w:tcPr>
            <w:tcW w:w="1705" w:type="dxa"/>
          </w:tcPr>
          <w:p w14:paraId="737815C8" w14:textId="77777777" w:rsidR="00781DAA" w:rsidRPr="009F6F3C" w:rsidRDefault="00781DAA" w:rsidP="00652D17">
            <w:r>
              <w:t>(</w:t>
            </w:r>
            <w:r w:rsidRPr="008614C3">
              <w:t>012</w:t>
            </w:r>
            <w:r>
              <w:t xml:space="preserve">) </w:t>
            </w:r>
            <w:r w:rsidRPr="008614C3">
              <w:t>673 7544</w:t>
            </w:r>
          </w:p>
        </w:tc>
        <w:tc>
          <w:tcPr>
            <w:tcW w:w="3559" w:type="dxa"/>
          </w:tcPr>
          <w:p w14:paraId="60E88BFF" w14:textId="77777777" w:rsidR="00781DAA" w:rsidRDefault="00781DAA" w:rsidP="00652D17">
            <w:r w:rsidRPr="008614C3">
              <w:t>anneline.cross@multiply.co.za</w:t>
            </w:r>
          </w:p>
        </w:tc>
      </w:tr>
      <w:tr w:rsidR="00781DAA" w14:paraId="3E9E711B" w14:textId="77777777" w:rsidTr="00652D17">
        <w:tc>
          <w:tcPr>
            <w:tcW w:w="1638" w:type="dxa"/>
          </w:tcPr>
          <w:p w14:paraId="0C540095" w14:textId="77777777" w:rsidR="00781DAA" w:rsidRDefault="00781DAA" w:rsidP="00652D17">
            <w:r>
              <w:t>Nonjabulo Msomi</w:t>
            </w:r>
          </w:p>
        </w:tc>
        <w:tc>
          <w:tcPr>
            <w:tcW w:w="1865" w:type="dxa"/>
          </w:tcPr>
          <w:p w14:paraId="0DA6FB2C" w14:textId="77777777" w:rsidR="00781DAA" w:rsidRPr="003E4333" w:rsidRDefault="00781DAA" w:rsidP="00652D17">
            <w:r>
              <w:t>Business Analyst</w:t>
            </w:r>
          </w:p>
        </w:tc>
        <w:tc>
          <w:tcPr>
            <w:tcW w:w="1440" w:type="dxa"/>
          </w:tcPr>
          <w:p w14:paraId="59FE6C73" w14:textId="77777777" w:rsidR="00781DAA" w:rsidRPr="003E4333" w:rsidRDefault="00781DAA" w:rsidP="00652D17">
            <w:r>
              <w:rPr>
                <w:rStyle w:val="cf01"/>
              </w:rPr>
              <w:t>Wellness and Rewards</w:t>
            </w:r>
          </w:p>
        </w:tc>
        <w:tc>
          <w:tcPr>
            <w:tcW w:w="1705" w:type="dxa"/>
          </w:tcPr>
          <w:p w14:paraId="10934ABA" w14:textId="77777777" w:rsidR="00781DAA" w:rsidRPr="003E4333" w:rsidRDefault="00781DAA" w:rsidP="00652D17">
            <w:r>
              <w:t>082 927 7390</w:t>
            </w:r>
          </w:p>
        </w:tc>
        <w:tc>
          <w:tcPr>
            <w:tcW w:w="3559" w:type="dxa"/>
          </w:tcPr>
          <w:p w14:paraId="7DA677F7" w14:textId="77777777" w:rsidR="00781DAA" w:rsidRDefault="00F8464B" w:rsidP="00652D17">
            <w:hyperlink r:id="rId41" w:history="1">
              <w:r w:rsidR="00781DAA">
                <w:rPr>
                  <w:rStyle w:val="Hyperlink"/>
                </w:rPr>
                <w:t>nonjabulo.msomi@multiply.co.za</w:t>
              </w:r>
            </w:hyperlink>
          </w:p>
          <w:p w14:paraId="765539FC" w14:textId="77777777" w:rsidR="00781DAA" w:rsidRDefault="00781DAA" w:rsidP="00652D17"/>
        </w:tc>
      </w:tr>
      <w:tr w:rsidR="00781DAA" w14:paraId="054A9D27" w14:textId="77777777" w:rsidTr="00652D17">
        <w:tc>
          <w:tcPr>
            <w:tcW w:w="1638" w:type="dxa"/>
          </w:tcPr>
          <w:p w14:paraId="5F65FCB0" w14:textId="77777777" w:rsidR="00781DAA" w:rsidRDefault="00781DAA" w:rsidP="00652D17">
            <w:r>
              <w:t>Suretha Klue</w:t>
            </w:r>
          </w:p>
        </w:tc>
        <w:tc>
          <w:tcPr>
            <w:tcW w:w="1865" w:type="dxa"/>
          </w:tcPr>
          <w:p w14:paraId="669BCAA5" w14:textId="77777777" w:rsidR="00781DAA" w:rsidRDefault="00781DAA" w:rsidP="00652D17">
            <w:r>
              <w:t>Head: IT Business Analysis</w:t>
            </w:r>
          </w:p>
        </w:tc>
        <w:tc>
          <w:tcPr>
            <w:tcW w:w="1440" w:type="dxa"/>
          </w:tcPr>
          <w:p w14:paraId="01BA0C90" w14:textId="77777777" w:rsidR="00781DAA" w:rsidRPr="003E4333" w:rsidRDefault="00781DAA" w:rsidP="00652D17">
            <w:bookmarkStart w:id="11" w:name="_Hlk94006109"/>
            <w:r>
              <w:rPr>
                <w:rStyle w:val="cf01"/>
              </w:rPr>
              <w:t>Wellness and Rewards</w:t>
            </w:r>
            <w:bookmarkEnd w:id="11"/>
          </w:p>
        </w:tc>
        <w:tc>
          <w:tcPr>
            <w:tcW w:w="1705" w:type="dxa"/>
          </w:tcPr>
          <w:p w14:paraId="5980A403" w14:textId="77777777" w:rsidR="00781DAA" w:rsidRDefault="00781DAA" w:rsidP="00652D17">
            <w:r>
              <w:t>(</w:t>
            </w:r>
            <w:r w:rsidRPr="008614C3">
              <w:t>012</w:t>
            </w:r>
            <w:r>
              <w:t>)</w:t>
            </w:r>
            <w:r w:rsidRPr="008614C3">
              <w:t xml:space="preserve"> 684 4402</w:t>
            </w:r>
          </w:p>
        </w:tc>
        <w:tc>
          <w:tcPr>
            <w:tcW w:w="3559" w:type="dxa"/>
          </w:tcPr>
          <w:p w14:paraId="3720EDAB" w14:textId="77777777" w:rsidR="00781DAA" w:rsidRDefault="00781DAA" w:rsidP="00652D17">
            <w:r w:rsidRPr="008614C3">
              <w:t>suretha.klue@multiply.co.za</w:t>
            </w:r>
          </w:p>
        </w:tc>
      </w:tr>
      <w:tr w:rsidR="00781DAA" w14:paraId="0C575747" w14:textId="77777777" w:rsidTr="00652D17">
        <w:tc>
          <w:tcPr>
            <w:tcW w:w="1638" w:type="dxa"/>
          </w:tcPr>
          <w:p w14:paraId="1A7BA774" w14:textId="77777777" w:rsidR="00781DAA" w:rsidRDefault="00781DAA" w:rsidP="00652D17">
            <w:r>
              <w:t>Susan Prinsloo</w:t>
            </w:r>
          </w:p>
        </w:tc>
        <w:tc>
          <w:tcPr>
            <w:tcW w:w="1865" w:type="dxa"/>
          </w:tcPr>
          <w:p w14:paraId="14D3CF28" w14:textId="77777777" w:rsidR="00781DAA" w:rsidRDefault="00781DAA" w:rsidP="00652D17">
            <w:r>
              <w:t>Business Analyst</w:t>
            </w:r>
          </w:p>
        </w:tc>
        <w:tc>
          <w:tcPr>
            <w:tcW w:w="1440" w:type="dxa"/>
          </w:tcPr>
          <w:p w14:paraId="1CBEE5FC" w14:textId="77777777" w:rsidR="00781DAA" w:rsidRPr="003E4333" w:rsidRDefault="00781DAA" w:rsidP="00652D17">
            <w:r>
              <w:rPr>
                <w:rStyle w:val="cf01"/>
              </w:rPr>
              <w:t>Wellness and Rewards</w:t>
            </w:r>
          </w:p>
        </w:tc>
        <w:tc>
          <w:tcPr>
            <w:tcW w:w="1705" w:type="dxa"/>
          </w:tcPr>
          <w:p w14:paraId="6289ADB7" w14:textId="77777777" w:rsidR="00781DAA" w:rsidRDefault="00781DAA" w:rsidP="00652D17">
            <w:r>
              <w:t>(</w:t>
            </w:r>
            <w:r w:rsidRPr="008614C3">
              <w:t>012</w:t>
            </w:r>
            <w:r>
              <w:t>)</w:t>
            </w:r>
            <w:r w:rsidRPr="008614C3">
              <w:t xml:space="preserve"> 671 8682</w:t>
            </w:r>
          </w:p>
        </w:tc>
        <w:tc>
          <w:tcPr>
            <w:tcW w:w="3559" w:type="dxa"/>
          </w:tcPr>
          <w:p w14:paraId="56DA3606" w14:textId="77777777" w:rsidR="00781DAA" w:rsidRDefault="00781DAA" w:rsidP="00652D17">
            <w:r w:rsidRPr="008614C3">
              <w:t>susan.prinsloo@multiply.co.za</w:t>
            </w:r>
          </w:p>
        </w:tc>
      </w:tr>
      <w:tr w:rsidR="00781DAA" w14:paraId="6DC4850B" w14:textId="77777777" w:rsidTr="00652D17">
        <w:trPr>
          <w:trHeight w:val="251"/>
        </w:trPr>
        <w:tc>
          <w:tcPr>
            <w:tcW w:w="1638" w:type="dxa"/>
          </w:tcPr>
          <w:p w14:paraId="0DBC0322" w14:textId="77777777" w:rsidR="00781DAA" w:rsidRDefault="00781DAA" w:rsidP="00652D17">
            <w:r>
              <w:t>Lebogang Chipana</w:t>
            </w:r>
          </w:p>
        </w:tc>
        <w:tc>
          <w:tcPr>
            <w:tcW w:w="1865" w:type="dxa"/>
          </w:tcPr>
          <w:p w14:paraId="00D0D5A5" w14:textId="77777777" w:rsidR="00781DAA" w:rsidRDefault="00781DAA" w:rsidP="00652D17">
            <w:r>
              <w:t>Programme Manager</w:t>
            </w:r>
          </w:p>
        </w:tc>
        <w:tc>
          <w:tcPr>
            <w:tcW w:w="1440" w:type="dxa"/>
          </w:tcPr>
          <w:p w14:paraId="66A0C772" w14:textId="77777777" w:rsidR="00781DAA" w:rsidRPr="00264D03" w:rsidRDefault="00781DAA" w:rsidP="00652D17">
            <w:pPr>
              <w:pStyle w:val="NormalWeb"/>
              <w:rPr>
                <w:rFonts w:ascii="Arial" w:hAnsi="Arial" w:cs="Arial"/>
                <w:sz w:val="20"/>
                <w:szCs w:val="20"/>
              </w:rPr>
            </w:pPr>
            <w:r>
              <w:rPr>
                <w:rStyle w:val="cf01"/>
              </w:rPr>
              <w:t>Wellness and Rewards</w:t>
            </w:r>
          </w:p>
        </w:tc>
        <w:tc>
          <w:tcPr>
            <w:tcW w:w="1705" w:type="dxa"/>
          </w:tcPr>
          <w:p w14:paraId="41105C92" w14:textId="77777777" w:rsidR="00781DAA" w:rsidRDefault="00781DAA" w:rsidP="00652D17">
            <w:r>
              <w:t>(012) 684 4078</w:t>
            </w:r>
          </w:p>
        </w:tc>
        <w:tc>
          <w:tcPr>
            <w:tcW w:w="3559" w:type="dxa"/>
          </w:tcPr>
          <w:p w14:paraId="2BBC3185" w14:textId="77777777" w:rsidR="00781DAA" w:rsidRDefault="00781DAA" w:rsidP="00652D17">
            <w:r w:rsidRPr="00264D03">
              <w:t>lebogang.chipana@momentum.co.za</w:t>
            </w:r>
          </w:p>
        </w:tc>
      </w:tr>
      <w:tr w:rsidR="00781DAA" w14:paraId="23318F51" w14:textId="77777777" w:rsidTr="00652D17">
        <w:tc>
          <w:tcPr>
            <w:tcW w:w="1638" w:type="dxa"/>
          </w:tcPr>
          <w:p w14:paraId="2730ED03" w14:textId="77777777" w:rsidR="00781DAA" w:rsidRDefault="00781DAA" w:rsidP="00652D17">
            <w:r>
              <w:t>Zanie Kruger</w:t>
            </w:r>
          </w:p>
        </w:tc>
        <w:tc>
          <w:tcPr>
            <w:tcW w:w="1865" w:type="dxa"/>
          </w:tcPr>
          <w:p w14:paraId="1B0142DD" w14:textId="77777777" w:rsidR="00781DAA" w:rsidRDefault="00781DAA" w:rsidP="00652D17">
            <w:r>
              <w:t>Process Enablement Manager</w:t>
            </w:r>
          </w:p>
        </w:tc>
        <w:tc>
          <w:tcPr>
            <w:tcW w:w="1440" w:type="dxa"/>
          </w:tcPr>
          <w:p w14:paraId="1A6EE9A9" w14:textId="77777777" w:rsidR="00781DAA" w:rsidRPr="003E4333" w:rsidRDefault="00781DAA" w:rsidP="00652D17">
            <w:r>
              <w:rPr>
                <w:rStyle w:val="cf01"/>
              </w:rPr>
              <w:t>Wellness and Rewards</w:t>
            </w:r>
          </w:p>
        </w:tc>
        <w:tc>
          <w:tcPr>
            <w:tcW w:w="1705" w:type="dxa"/>
          </w:tcPr>
          <w:p w14:paraId="2C06B5EA" w14:textId="77777777" w:rsidR="00781DAA" w:rsidRDefault="00781DAA" w:rsidP="00652D17">
            <w:r>
              <w:t>(</w:t>
            </w:r>
            <w:r w:rsidRPr="008614C3">
              <w:t>012</w:t>
            </w:r>
            <w:r>
              <w:t>)</w:t>
            </w:r>
            <w:r w:rsidRPr="008614C3">
              <w:t xml:space="preserve"> 671 8053</w:t>
            </w:r>
          </w:p>
        </w:tc>
        <w:tc>
          <w:tcPr>
            <w:tcW w:w="3559" w:type="dxa"/>
          </w:tcPr>
          <w:p w14:paraId="187D8A5B" w14:textId="77777777" w:rsidR="00781DAA" w:rsidRDefault="00781DAA" w:rsidP="00652D17">
            <w:r w:rsidRPr="008614C3">
              <w:t>zanie.kruger@multiply.co.za</w:t>
            </w:r>
          </w:p>
        </w:tc>
      </w:tr>
      <w:tr w:rsidR="00781DAA" w14:paraId="41684C94" w14:textId="77777777" w:rsidTr="00652D17">
        <w:tc>
          <w:tcPr>
            <w:tcW w:w="1638" w:type="dxa"/>
          </w:tcPr>
          <w:p w14:paraId="3F53CA20" w14:textId="77777777" w:rsidR="00781DAA" w:rsidRDefault="00781DAA" w:rsidP="00652D17">
            <w:r>
              <w:t>Monageng Motsabi</w:t>
            </w:r>
          </w:p>
        </w:tc>
        <w:tc>
          <w:tcPr>
            <w:tcW w:w="1865" w:type="dxa"/>
          </w:tcPr>
          <w:p w14:paraId="0C7E1435" w14:textId="77777777" w:rsidR="00781DAA" w:rsidRDefault="00781DAA" w:rsidP="00652D17">
            <w:r>
              <w:t>Solutions Architect</w:t>
            </w:r>
          </w:p>
        </w:tc>
        <w:tc>
          <w:tcPr>
            <w:tcW w:w="1440" w:type="dxa"/>
          </w:tcPr>
          <w:p w14:paraId="5BD9DBEA" w14:textId="77777777" w:rsidR="00781DAA" w:rsidRPr="003E4333" w:rsidRDefault="00781DAA" w:rsidP="00652D17">
            <w:r>
              <w:rPr>
                <w:rStyle w:val="cf01"/>
              </w:rPr>
              <w:t>Wellness and Rewards</w:t>
            </w:r>
          </w:p>
        </w:tc>
        <w:tc>
          <w:tcPr>
            <w:tcW w:w="1705" w:type="dxa"/>
          </w:tcPr>
          <w:p w14:paraId="4FD695B8" w14:textId="77777777" w:rsidR="00781DAA" w:rsidRDefault="00781DAA" w:rsidP="00652D17">
            <w:r w:rsidRPr="00D70EA7">
              <w:t>(012) 671</w:t>
            </w:r>
            <w:r>
              <w:t xml:space="preserve"> </w:t>
            </w:r>
            <w:r w:rsidRPr="00D70EA7">
              <w:t>8329</w:t>
            </w:r>
          </w:p>
        </w:tc>
        <w:tc>
          <w:tcPr>
            <w:tcW w:w="3559" w:type="dxa"/>
          </w:tcPr>
          <w:p w14:paraId="763A9B64" w14:textId="77777777" w:rsidR="00781DAA" w:rsidRDefault="00781DAA" w:rsidP="00652D17">
            <w:r w:rsidRPr="00D70EA7">
              <w:t>motsabi.monageng@multiply.co.za</w:t>
            </w:r>
          </w:p>
        </w:tc>
      </w:tr>
      <w:tr w:rsidR="00781DAA" w14:paraId="6D91AD98" w14:textId="77777777" w:rsidTr="00652D17">
        <w:tc>
          <w:tcPr>
            <w:tcW w:w="1638" w:type="dxa"/>
          </w:tcPr>
          <w:p w14:paraId="594EB057" w14:textId="77777777" w:rsidR="00781DAA" w:rsidRDefault="00781DAA" w:rsidP="00652D17">
            <w:r>
              <w:t>Isabel Sibeko</w:t>
            </w:r>
          </w:p>
        </w:tc>
        <w:tc>
          <w:tcPr>
            <w:tcW w:w="1865" w:type="dxa"/>
          </w:tcPr>
          <w:p w14:paraId="3ACFECFF" w14:textId="77777777" w:rsidR="00781DAA" w:rsidRDefault="00781DAA" w:rsidP="00652D17">
            <w:r>
              <w:t>Systems Analyst</w:t>
            </w:r>
          </w:p>
        </w:tc>
        <w:tc>
          <w:tcPr>
            <w:tcW w:w="1440" w:type="dxa"/>
          </w:tcPr>
          <w:p w14:paraId="55C3C1FC" w14:textId="77777777" w:rsidR="00781DAA" w:rsidRPr="003E4333" w:rsidRDefault="00781DAA" w:rsidP="00652D17">
            <w:r w:rsidRPr="00D70EA7">
              <w:rPr>
                <w:rStyle w:val="cf01"/>
              </w:rPr>
              <w:t>Business Enablement</w:t>
            </w:r>
          </w:p>
        </w:tc>
        <w:tc>
          <w:tcPr>
            <w:tcW w:w="1705" w:type="dxa"/>
          </w:tcPr>
          <w:p w14:paraId="51F5C819" w14:textId="77777777" w:rsidR="00781DAA" w:rsidRDefault="00781DAA" w:rsidP="00652D17">
            <w:r w:rsidRPr="00D70EA7">
              <w:t>(012) 684 4065</w:t>
            </w:r>
          </w:p>
        </w:tc>
        <w:tc>
          <w:tcPr>
            <w:tcW w:w="3559" w:type="dxa"/>
          </w:tcPr>
          <w:p w14:paraId="5D0A41F8" w14:textId="77777777" w:rsidR="00781DAA" w:rsidRDefault="00781DAA" w:rsidP="00652D17">
            <w:r w:rsidRPr="00D70EA7">
              <w:t>isabel.sibeko@multiply.co.za</w:t>
            </w:r>
          </w:p>
        </w:tc>
      </w:tr>
    </w:tbl>
    <w:p w14:paraId="08BD8CA5" w14:textId="77777777" w:rsidR="00781DAA" w:rsidRDefault="00781DAA" w:rsidP="00781DAA">
      <w:pPr>
        <w:pStyle w:val="Heading2"/>
        <w:tabs>
          <w:tab w:val="left" w:pos="1160"/>
        </w:tabs>
        <w:rPr>
          <w:b/>
          <w:bCs/>
          <w:color w:val="C00000"/>
          <w:sz w:val="32"/>
          <w:szCs w:val="32"/>
        </w:rPr>
      </w:pPr>
    </w:p>
    <w:p w14:paraId="018B896B" w14:textId="26D72D42" w:rsidR="008A3E02" w:rsidRDefault="008A3E02">
      <w:pPr>
        <w:rPr>
          <w:rFonts w:asciiTheme="majorHAnsi" w:eastAsiaTheme="majorEastAsia" w:hAnsiTheme="majorHAnsi" w:cstheme="majorBidi"/>
          <w:b/>
          <w:bCs/>
          <w:color w:val="C00000"/>
          <w:sz w:val="32"/>
          <w:szCs w:val="32"/>
        </w:rPr>
      </w:pPr>
      <w:r>
        <w:rPr>
          <w:b/>
          <w:bCs/>
          <w:color w:val="C00000"/>
          <w:sz w:val="32"/>
          <w:szCs w:val="32"/>
        </w:rPr>
        <w:br w:type="page"/>
      </w:r>
    </w:p>
    <w:p w14:paraId="4FB82AAD" w14:textId="674A0C35" w:rsidR="00290951" w:rsidRDefault="00290951" w:rsidP="00290951"/>
    <w:p w14:paraId="1EC33389" w14:textId="419CBFEC" w:rsidR="00290951" w:rsidRDefault="00290951" w:rsidP="00290951"/>
    <w:p w14:paraId="357BA092" w14:textId="62CBC0BA" w:rsidR="00290951" w:rsidRDefault="00290951" w:rsidP="00290951"/>
    <w:p w14:paraId="3DAD888C" w14:textId="551164EB" w:rsidR="00290951" w:rsidRDefault="00290951" w:rsidP="00290951"/>
    <w:p w14:paraId="13E40C8E" w14:textId="2EC24F58" w:rsidR="008A3E02" w:rsidRDefault="008A3E02" w:rsidP="00290951"/>
    <w:p w14:paraId="5184D5BC" w14:textId="70087AC4" w:rsidR="008A3E02" w:rsidRDefault="008A3E02" w:rsidP="00290951"/>
    <w:p w14:paraId="105A9982" w14:textId="7EBFBDB4" w:rsidR="008A3E02" w:rsidRDefault="008A3E02" w:rsidP="00290951"/>
    <w:p w14:paraId="1CDDAC69" w14:textId="7F2C0218" w:rsidR="008A3E02" w:rsidRDefault="008A3E02" w:rsidP="00290951"/>
    <w:p w14:paraId="56595DA3" w14:textId="3D6A0710" w:rsidR="008A3E02" w:rsidRDefault="008A3E02" w:rsidP="00290951"/>
    <w:p w14:paraId="279DCA47" w14:textId="6B65DAFC" w:rsidR="008A3E02" w:rsidRDefault="008A3E02" w:rsidP="00290951"/>
    <w:p w14:paraId="3D8EE38B" w14:textId="77777777" w:rsidR="008A3E02" w:rsidRPr="00290951" w:rsidRDefault="008A3E02" w:rsidP="00290951"/>
    <w:p w14:paraId="23EBBD32" w14:textId="77777777" w:rsidR="008A3E02" w:rsidRDefault="008A3E02" w:rsidP="00532479">
      <w:pPr>
        <w:pStyle w:val="Heading2"/>
        <w:rPr>
          <w:b/>
          <w:bCs/>
          <w:color w:val="C00000"/>
          <w:sz w:val="32"/>
          <w:szCs w:val="32"/>
        </w:rPr>
      </w:pPr>
    </w:p>
    <w:p w14:paraId="343EC1C8" w14:textId="77777777" w:rsidR="008A3E02" w:rsidRDefault="008A3E02" w:rsidP="00532479">
      <w:pPr>
        <w:pStyle w:val="Heading2"/>
        <w:rPr>
          <w:b/>
          <w:bCs/>
          <w:color w:val="C00000"/>
          <w:sz w:val="32"/>
          <w:szCs w:val="32"/>
        </w:rPr>
      </w:pPr>
    </w:p>
    <w:p w14:paraId="2E82A277" w14:textId="77777777" w:rsidR="008A3E02" w:rsidRDefault="008A3E02" w:rsidP="00532479">
      <w:pPr>
        <w:pStyle w:val="Heading2"/>
        <w:rPr>
          <w:b/>
          <w:bCs/>
          <w:color w:val="C00000"/>
          <w:sz w:val="32"/>
          <w:szCs w:val="32"/>
        </w:rPr>
      </w:pPr>
    </w:p>
    <w:p w14:paraId="53DF314D" w14:textId="77777777" w:rsidR="008A3E02" w:rsidRDefault="008A3E02" w:rsidP="00532479">
      <w:pPr>
        <w:pStyle w:val="Heading2"/>
        <w:rPr>
          <w:b/>
          <w:bCs/>
          <w:color w:val="C00000"/>
          <w:sz w:val="32"/>
          <w:szCs w:val="32"/>
        </w:rPr>
      </w:pPr>
    </w:p>
    <w:p w14:paraId="5C5793B8" w14:textId="26CAE36B" w:rsidR="008A3E02" w:rsidRDefault="008A3E02" w:rsidP="00532479">
      <w:pPr>
        <w:pStyle w:val="Heading2"/>
        <w:rPr>
          <w:b/>
          <w:bCs/>
          <w:color w:val="C00000"/>
          <w:sz w:val="32"/>
          <w:szCs w:val="32"/>
        </w:rPr>
      </w:pPr>
    </w:p>
    <w:p w14:paraId="50835716" w14:textId="77777777" w:rsidR="008A3E02" w:rsidRPr="008A3E02" w:rsidRDefault="008A3E02" w:rsidP="008A3E02"/>
    <w:p w14:paraId="1AEA4C14" w14:textId="16751B34" w:rsidR="007B7503" w:rsidRDefault="007B7503"/>
    <w:p w14:paraId="25A15AB5" w14:textId="77777777" w:rsidR="00C52773" w:rsidRDefault="00C52773"/>
    <w:sectPr w:rsidR="00C52773" w:rsidSect="001C6089">
      <w:headerReference w:type="default" r:id="rId42"/>
      <w:pgSz w:w="15840" w:h="12240" w:orient="landscape"/>
      <w:pgMar w:top="1440" w:right="1440" w:bottom="1440" w:left="144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1F7A5" w14:textId="77777777" w:rsidR="00F8464B" w:rsidRDefault="00F8464B" w:rsidP="00BE712D">
      <w:pPr>
        <w:spacing w:after="0" w:line="240" w:lineRule="auto"/>
      </w:pPr>
      <w:r>
        <w:separator/>
      </w:r>
    </w:p>
  </w:endnote>
  <w:endnote w:type="continuationSeparator" w:id="0">
    <w:p w14:paraId="4F2CEE8E" w14:textId="77777777" w:rsidR="00F8464B" w:rsidRDefault="00F8464B" w:rsidP="00BE7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098157"/>
      <w:docPartObj>
        <w:docPartGallery w:val="Page Numbers (Bottom of Page)"/>
        <w:docPartUnique/>
      </w:docPartObj>
    </w:sdtPr>
    <w:sdtEndPr/>
    <w:sdtContent>
      <w:sdt>
        <w:sdtPr>
          <w:id w:val="1728636285"/>
          <w:docPartObj>
            <w:docPartGallery w:val="Page Numbers (Top of Page)"/>
            <w:docPartUnique/>
          </w:docPartObj>
        </w:sdtPr>
        <w:sdtEndPr/>
        <w:sdtContent>
          <w:p w14:paraId="297FA095" w14:textId="59A0A6F1" w:rsidR="001C6089" w:rsidRDefault="001C608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C2EB25E" w14:textId="6919F09F" w:rsidR="00BE712D" w:rsidRPr="00655820" w:rsidRDefault="00BE712D">
    <w:pPr>
      <w:pStyle w:val="Footer"/>
      <w:rPr>
        <w:i/>
        <w:iCs/>
        <w:color w:val="000000" w:themeColor="text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3BB45" w14:textId="374324D9" w:rsidR="001C6089" w:rsidRPr="001C6089" w:rsidRDefault="00D7461B" w:rsidP="001C6089">
    <w:pPr>
      <w:pStyle w:val="Footer"/>
    </w:pPr>
    <w:r>
      <w:t xml:space="preserve">                                                                                             </w:t>
    </w:r>
    <w:r w:rsidR="001C6089">
      <w:t xml:space="preserve">              </w:t>
    </w:r>
  </w:p>
  <w:p w14:paraId="21C51A40" w14:textId="41D4157E" w:rsidR="00D7461B" w:rsidRDefault="00D7461B">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A573F" w14:textId="77777777" w:rsidR="00F8464B" w:rsidRDefault="00F8464B" w:rsidP="00BE712D">
      <w:pPr>
        <w:spacing w:after="0" w:line="240" w:lineRule="auto"/>
      </w:pPr>
      <w:r>
        <w:separator/>
      </w:r>
    </w:p>
  </w:footnote>
  <w:footnote w:type="continuationSeparator" w:id="0">
    <w:p w14:paraId="4346F0E5" w14:textId="77777777" w:rsidR="00F8464B" w:rsidRDefault="00F8464B" w:rsidP="00BE71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32508606"/>
      <w:docPartObj>
        <w:docPartGallery w:val="Page Numbers (Top of Page)"/>
        <w:docPartUnique/>
      </w:docPartObj>
    </w:sdtPr>
    <w:sdtEndPr/>
    <w:sdtContent>
      <w:p w14:paraId="2DA79A99" w14:textId="38BDC3B3" w:rsidR="004D0AE4" w:rsidRPr="00D7461B" w:rsidRDefault="004D0AE4" w:rsidP="004D0AE4">
        <w:pPr>
          <w:pStyle w:val="Header"/>
          <w:jc w:val="right"/>
          <w:rPr>
            <w:sz w:val="18"/>
            <w:szCs w:val="18"/>
          </w:rPr>
        </w:pPr>
        <w:r w:rsidRPr="00797991">
          <w:rPr>
            <w:noProof/>
            <w:sz w:val="18"/>
            <w:szCs w:val="18"/>
            <w:lang w:eastAsia="en-ZA"/>
          </w:rPr>
          <w:drawing>
            <wp:anchor distT="0" distB="0" distL="114300" distR="114300" simplePos="0" relativeHeight="251661312" behindDoc="1" locked="0" layoutInCell="1" allowOverlap="1" wp14:anchorId="3F9A50CE" wp14:editId="1E1AD56A">
              <wp:simplePos x="0" y="0"/>
              <wp:positionH relativeFrom="column">
                <wp:posOffset>-673100</wp:posOffset>
              </wp:positionH>
              <wp:positionV relativeFrom="paragraph">
                <wp:posOffset>-330835</wp:posOffset>
              </wp:positionV>
              <wp:extent cx="975360" cy="873125"/>
              <wp:effectExtent l="0" t="0" r="0" b="0"/>
              <wp:wrapThrough wrapText="bothSides">
                <wp:wrapPolygon edited="0">
                  <wp:start x="13922" y="471"/>
                  <wp:lineTo x="422" y="8012"/>
                  <wp:lineTo x="422" y="9425"/>
                  <wp:lineTo x="8859" y="20265"/>
                  <wp:lineTo x="11813" y="20265"/>
                  <wp:lineTo x="12234" y="19322"/>
                  <wp:lineTo x="13922" y="16495"/>
                  <wp:lineTo x="16875" y="8954"/>
                  <wp:lineTo x="19406" y="5655"/>
                  <wp:lineTo x="19406" y="3299"/>
                  <wp:lineTo x="16875" y="471"/>
                  <wp:lineTo x="13922" y="471"/>
                </wp:wrapPolygon>
              </wp:wrapThrough>
              <wp:docPr id="50" name="Picture 50" descr="Image result for Multi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Multiply"/>
                      <pic:cNvPicPr>
                        <a:picLocks noChangeAspect="1" noChangeArrowheads="1"/>
                      </pic:cNvPicPr>
                    </pic:nvPicPr>
                    <pic:blipFill>
                      <a:blip r:embed="rId1" cstate="print">
                        <a:extLst>
                          <a:ext uri="{BEBA8EAE-BF5A-486C-A8C5-ECC9F3942E4B}">
                            <a14:imgProps xmlns:a14="http://schemas.microsoft.com/office/drawing/2010/main">
                              <a14:imgLayer r:embed="rId2">
                                <a14:imgEffect>
                                  <a14:artisticCrisscrossEtching/>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975360" cy="8731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 xml:space="preserve">   </w:t>
        </w:r>
        <w:r>
          <w:rPr>
            <w:sz w:val="18"/>
            <w:szCs w:val="18"/>
          </w:rPr>
          <w:tab/>
        </w:r>
        <w:r>
          <w:rPr>
            <w:sz w:val="18"/>
            <w:szCs w:val="18"/>
          </w:rPr>
          <w:tab/>
          <w:t xml:space="preserve"> </w:t>
        </w:r>
        <w:r w:rsidRPr="00D7461B">
          <w:rPr>
            <w:sz w:val="18"/>
            <w:szCs w:val="18"/>
          </w:rPr>
          <w:t xml:space="preserve">Page </w:t>
        </w:r>
        <w:r w:rsidR="00781DAA">
          <w:rPr>
            <w:b/>
            <w:bCs/>
            <w:sz w:val="18"/>
            <w:szCs w:val="18"/>
          </w:rPr>
          <w:t xml:space="preserve">4 </w:t>
        </w:r>
        <w:r w:rsidRPr="00D7461B">
          <w:rPr>
            <w:sz w:val="18"/>
            <w:szCs w:val="18"/>
          </w:rPr>
          <w:t xml:space="preserve">of </w:t>
        </w:r>
        <w:r w:rsidRPr="00D7461B">
          <w:rPr>
            <w:b/>
            <w:bCs/>
            <w:sz w:val="18"/>
            <w:szCs w:val="18"/>
          </w:rPr>
          <w:fldChar w:fldCharType="begin"/>
        </w:r>
        <w:r w:rsidRPr="00D7461B">
          <w:rPr>
            <w:b/>
            <w:bCs/>
            <w:sz w:val="18"/>
            <w:szCs w:val="18"/>
          </w:rPr>
          <w:instrText xml:space="preserve"> NUMPAGES  </w:instrText>
        </w:r>
        <w:r w:rsidRPr="00D7461B">
          <w:rPr>
            <w:b/>
            <w:bCs/>
            <w:sz w:val="18"/>
            <w:szCs w:val="18"/>
          </w:rPr>
          <w:fldChar w:fldCharType="separate"/>
        </w:r>
        <w:r>
          <w:rPr>
            <w:b/>
            <w:bCs/>
            <w:sz w:val="18"/>
            <w:szCs w:val="18"/>
          </w:rPr>
          <w:t>28</w:t>
        </w:r>
        <w:r w:rsidRPr="00D7461B">
          <w:rPr>
            <w:b/>
            <w:bCs/>
            <w:sz w:val="18"/>
            <w:szCs w:val="18"/>
          </w:rPr>
          <w:fldChar w:fldCharType="end"/>
        </w:r>
      </w:p>
    </w:sdtContent>
  </w:sdt>
  <w:p w14:paraId="11E2A9D7" w14:textId="77777777" w:rsidR="004D0AE4" w:rsidRPr="00D7461B" w:rsidRDefault="004D0AE4" w:rsidP="004D0AE4">
    <w:pPr>
      <w:pStyle w:val="Header"/>
      <w:rPr>
        <w:sz w:val="18"/>
        <w:szCs w:val="18"/>
      </w:rPr>
    </w:pPr>
  </w:p>
  <w:p w14:paraId="0522C50B" w14:textId="77777777" w:rsidR="004D0AE4" w:rsidRDefault="004D0A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94528011" w:displacedByCustomXml="next"/>
  <w:bookmarkStart w:id="2" w:name="_Hlk94528012" w:displacedByCustomXml="next"/>
  <w:sdt>
    <w:sdtPr>
      <w:rPr>
        <w:sz w:val="18"/>
        <w:szCs w:val="18"/>
      </w:rPr>
      <w:id w:val="-753669998"/>
      <w:docPartObj>
        <w:docPartGallery w:val="Page Numbers (Top of Page)"/>
        <w:docPartUnique/>
      </w:docPartObj>
    </w:sdtPr>
    <w:sdtEndPr/>
    <w:sdtContent>
      <w:p w14:paraId="512A38C6" w14:textId="58843F91" w:rsidR="00D7461B" w:rsidRPr="00D7461B" w:rsidRDefault="00F002E4">
        <w:pPr>
          <w:pStyle w:val="Header"/>
          <w:jc w:val="right"/>
          <w:rPr>
            <w:sz w:val="18"/>
            <w:szCs w:val="18"/>
          </w:rPr>
        </w:pPr>
        <w:r w:rsidRPr="00797991">
          <w:rPr>
            <w:noProof/>
            <w:sz w:val="18"/>
            <w:szCs w:val="18"/>
            <w:lang w:eastAsia="en-ZA"/>
          </w:rPr>
          <w:drawing>
            <wp:anchor distT="0" distB="0" distL="114300" distR="114300" simplePos="0" relativeHeight="251659264" behindDoc="1" locked="0" layoutInCell="1" allowOverlap="1" wp14:anchorId="478A5A8F" wp14:editId="142A2FC9">
              <wp:simplePos x="0" y="0"/>
              <wp:positionH relativeFrom="column">
                <wp:posOffset>-673100</wp:posOffset>
              </wp:positionH>
              <wp:positionV relativeFrom="paragraph">
                <wp:posOffset>-330835</wp:posOffset>
              </wp:positionV>
              <wp:extent cx="975360" cy="873125"/>
              <wp:effectExtent l="0" t="0" r="0" b="0"/>
              <wp:wrapThrough wrapText="bothSides">
                <wp:wrapPolygon edited="0">
                  <wp:start x="13922" y="471"/>
                  <wp:lineTo x="422" y="8012"/>
                  <wp:lineTo x="422" y="9425"/>
                  <wp:lineTo x="8859" y="20265"/>
                  <wp:lineTo x="11813" y="20265"/>
                  <wp:lineTo x="12234" y="19322"/>
                  <wp:lineTo x="13922" y="16495"/>
                  <wp:lineTo x="16875" y="8954"/>
                  <wp:lineTo x="19406" y="5655"/>
                  <wp:lineTo x="19406" y="3299"/>
                  <wp:lineTo x="16875" y="471"/>
                  <wp:lineTo x="13922" y="471"/>
                </wp:wrapPolygon>
              </wp:wrapThrough>
              <wp:docPr id="51" name="Picture 51" descr="Image result for Multi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Multiply"/>
                      <pic:cNvPicPr>
                        <a:picLocks noChangeAspect="1" noChangeArrowheads="1"/>
                      </pic:cNvPicPr>
                    </pic:nvPicPr>
                    <pic:blipFill>
                      <a:blip r:embed="rId1" cstate="print">
                        <a:extLst>
                          <a:ext uri="{BEBA8EAE-BF5A-486C-A8C5-ECC9F3942E4B}">
                            <a14:imgProps xmlns:a14="http://schemas.microsoft.com/office/drawing/2010/main">
                              <a14:imgLayer r:embed="rId2">
                                <a14:imgEffect>
                                  <a14:artisticCrisscrossEtching/>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975360" cy="87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1315A">
          <w:rPr>
            <w:sz w:val="18"/>
            <w:szCs w:val="18"/>
          </w:rPr>
          <w:t xml:space="preserve">   </w:t>
        </w:r>
        <w:r w:rsidR="00D1315A">
          <w:rPr>
            <w:sz w:val="18"/>
            <w:szCs w:val="18"/>
          </w:rPr>
          <w:tab/>
        </w:r>
        <w:r w:rsidR="00D1315A">
          <w:rPr>
            <w:sz w:val="18"/>
            <w:szCs w:val="18"/>
          </w:rPr>
          <w:tab/>
        </w:r>
      </w:p>
    </w:sdtContent>
  </w:sdt>
  <w:bookmarkEnd w:id="2"/>
  <w:bookmarkEnd w:id="1"/>
  <w:p w14:paraId="02C1F83E" w14:textId="4846864E" w:rsidR="00781DAA" w:rsidRDefault="00781D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rPr>
        <w:sz w:val="18"/>
        <w:szCs w:val="18"/>
      </w:rPr>
    </w:sdtEndPr>
    <w:sdtContent>
      <w:p w14:paraId="2D76B98B" w14:textId="7F1B1E56" w:rsidR="00D7461B" w:rsidRPr="00256393" w:rsidRDefault="00256393">
        <w:pPr>
          <w:pStyle w:val="Header"/>
          <w:jc w:val="right"/>
          <w:rPr>
            <w:sz w:val="18"/>
            <w:szCs w:val="18"/>
          </w:rPr>
        </w:pPr>
        <w:r w:rsidRPr="00256393">
          <w:rPr>
            <w:noProof/>
            <w:sz w:val="18"/>
            <w:szCs w:val="18"/>
          </w:rPr>
          <w:drawing>
            <wp:anchor distT="0" distB="0" distL="114300" distR="114300" simplePos="0" relativeHeight="251662336" behindDoc="0" locked="0" layoutInCell="1" allowOverlap="1" wp14:anchorId="26F96DDC" wp14:editId="5C02554C">
              <wp:simplePos x="0" y="0"/>
              <wp:positionH relativeFrom="column">
                <wp:posOffset>-590550</wp:posOffset>
              </wp:positionH>
              <wp:positionV relativeFrom="paragraph">
                <wp:posOffset>-321310</wp:posOffset>
              </wp:positionV>
              <wp:extent cx="975360" cy="87185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5360" cy="871855"/>
                      </a:xfrm>
                      <a:prstGeom prst="rect">
                        <a:avLst/>
                      </a:prstGeom>
                      <a:noFill/>
                    </pic:spPr>
                  </pic:pic>
                </a:graphicData>
              </a:graphic>
            </wp:anchor>
          </w:drawing>
        </w:r>
      </w:p>
    </w:sdtContent>
  </w:sdt>
  <w:p w14:paraId="38D01462" w14:textId="77777777" w:rsidR="007B7503" w:rsidRDefault="007B7503" w:rsidP="00F002E4">
    <w:pPr>
      <w:pStyle w:val="Header"/>
      <w:ind w:firstLine="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037249591"/>
      <w:docPartObj>
        <w:docPartGallery w:val="Page Numbers (Top of Page)"/>
        <w:docPartUnique/>
      </w:docPartObj>
    </w:sdtPr>
    <w:sdtEndPr/>
    <w:sdtContent>
      <w:p w14:paraId="4A75D8A5" w14:textId="7D6AE7C4" w:rsidR="00256393" w:rsidRPr="00D7461B" w:rsidRDefault="00256393">
        <w:pPr>
          <w:pStyle w:val="Header"/>
          <w:jc w:val="right"/>
          <w:rPr>
            <w:sz w:val="18"/>
            <w:szCs w:val="18"/>
          </w:rPr>
        </w:pPr>
        <w:r w:rsidRPr="00797991">
          <w:rPr>
            <w:noProof/>
            <w:sz w:val="18"/>
            <w:szCs w:val="18"/>
            <w:lang w:eastAsia="en-ZA"/>
          </w:rPr>
          <w:drawing>
            <wp:anchor distT="0" distB="0" distL="114300" distR="114300" simplePos="0" relativeHeight="251664384" behindDoc="1" locked="0" layoutInCell="1" allowOverlap="1" wp14:anchorId="2BA47DB1" wp14:editId="6076AF10">
              <wp:simplePos x="0" y="0"/>
              <wp:positionH relativeFrom="column">
                <wp:posOffset>-673100</wp:posOffset>
              </wp:positionH>
              <wp:positionV relativeFrom="paragraph">
                <wp:posOffset>-330835</wp:posOffset>
              </wp:positionV>
              <wp:extent cx="975360" cy="873125"/>
              <wp:effectExtent l="0" t="0" r="0" b="0"/>
              <wp:wrapThrough wrapText="bothSides">
                <wp:wrapPolygon edited="0">
                  <wp:start x="13922" y="471"/>
                  <wp:lineTo x="422" y="8012"/>
                  <wp:lineTo x="422" y="9425"/>
                  <wp:lineTo x="8859" y="20265"/>
                  <wp:lineTo x="11813" y="20265"/>
                  <wp:lineTo x="12234" y="19322"/>
                  <wp:lineTo x="13922" y="16495"/>
                  <wp:lineTo x="16875" y="8954"/>
                  <wp:lineTo x="19406" y="5655"/>
                  <wp:lineTo x="19406" y="3299"/>
                  <wp:lineTo x="16875" y="471"/>
                  <wp:lineTo x="13922" y="471"/>
                </wp:wrapPolygon>
              </wp:wrapThrough>
              <wp:docPr id="49" name="Picture 49" descr="Image result for Multi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Multiply"/>
                      <pic:cNvPicPr>
                        <a:picLocks noChangeAspect="1" noChangeArrowheads="1"/>
                      </pic:cNvPicPr>
                    </pic:nvPicPr>
                    <pic:blipFill>
                      <a:blip r:embed="rId1" cstate="print">
                        <a:extLst>
                          <a:ext uri="{BEBA8EAE-BF5A-486C-A8C5-ECC9F3942E4B}">
                            <a14:imgProps xmlns:a14="http://schemas.microsoft.com/office/drawing/2010/main">
                              <a14:imgLayer r:embed="rId2">
                                <a14:imgEffect>
                                  <a14:artisticCrisscrossEtching/>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975360" cy="8731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 xml:space="preserve">   </w:t>
        </w:r>
        <w:r>
          <w:rPr>
            <w:sz w:val="18"/>
            <w:szCs w:val="18"/>
          </w:rPr>
          <w:tab/>
        </w:r>
        <w:r>
          <w:rPr>
            <w:sz w:val="18"/>
            <w:szCs w:val="18"/>
          </w:rPr>
          <w:tab/>
        </w:r>
      </w:p>
    </w:sdtContent>
  </w:sdt>
  <w:p w14:paraId="26051287" w14:textId="77777777" w:rsidR="00256393" w:rsidRDefault="002563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51456"/>
    <w:multiLevelType w:val="hybridMultilevel"/>
    <w:tmpl w:val="2AAA4B56"/>
    <w:lvl w:ilvl="0" w:tplc="1C090001">
      <w:start w:val="1"/>
      <w:numFmt w:val="bullet"/>
      <w:lvlText w:val=""/>
      <w:lvlJc w:val="left"/>
      <w:pPr>
        <w:ind w:left="360" w:hanging="360"/>
      </w:pPr>
      <w:rPr>
        <w:rFonts w:ascii="Symbol" w:hAnsi="Symbol" w:hint="default"/>
      </w:rPr>
    </w:lvl>
    <w:lvl w:ilvl="1" w:tplc="7B9EECD8">
      <w:numFmt w:val="bullet"/>
      <w:lvlText w:val="-"/>
      <w:lvlJc w:val="left"/>
      <w:pPr>
        <w:ind w:left="1080" w:hanging="360"/>
      </w:pPr>
      <w:rPr>
        <w:rFonts w:ascii="Calibri" w:eastAsia="Times New Roman" w:hAnsi="Calibri" w:cs="Calibri"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15:restartNumberingAfterBreak="0">
    <w:nsid w:val="124C2171"/>
    <w:multiLevelType w:val="hybridMultilevel"/>
    <w:tmpl w:val="5830A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7F1156"/>
    <w:multiLevelType w:val="hybridMultilevel"/>
    <w:tmpl w:val="A0DCC70A"/>
    <w:lvl w:ilvl="0" w:tplc="F5B6F3BC">
      <w:start w:val="1"/>
      <w:numFmt w:val="decimal"/>
      <w:lvlText w:val="%1."/>
      <w:lvlJc w:val="left"/>
      <w:pPr>
        <w:ind w:left="770" w:hanging="360"/>
      </w:pPr>
      <w:rPr>
        <w:rFonts w:hint="default"/>
        <w:color w:val="auto"/>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 w15:restartNumberingAfterBreak="0">
    <w:nsid w:val="18B34451"/>
    <w:multiLevelType w:val="multilevel"/>
    <w:tmpl w:val="590823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8D713B5"/>
    <w:multiLevelType w:val="hybridMultilevel"/>
    <w:tmpl w:val="9ADECC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6625AA"/>
    <w:multiLevelType w:val="multilevel"/>
    <w:tmpl w:val="34C61F1E"/>
    <w:lvl w:ilvl="0">
      <w:start w:val="8"/>
      <w:numFmt w:val="decimal"/>
      <w:lvlText w:val="%1"/>
      <w:lvlJc w:val="left"/>
      <w:pPr>
        <w:ind w:left="360" w:hanging="360"/>
      </w:pPr>
      <w:rPr>
        <w:rFonts w:hint="default"/>
      </w:rPr>
    </w:lvl>
    <w:lvl w:ilvl="1">
      <w:start w:val="1"/>
      <w:numFmt w:val="decimal"/>
      <w:lvlText w:val="%1.%2"/>
      <w:lvlJc w:val="left"/>
      <w:pPr>
        <w:ind w:left="1560" w:hanging="360"/>
      </w:pPr>
      <w:rPr>
        <w:rFonts w:hint="default"/>
      </w:rPr>
    </w:lvl>
    <w:lvl w:ilvl="2">
      <w:start w:val="1"/>
      <w:numFmt w:val="decimal"/>
      <w:lvlText w:val="%1.%2.%3"/>
      <w:lvlJc w:val="left"/>
      <w:pPr>
        <w:ind w:left="312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520" w:hanging="720"/>
      </w:pPr>
      <w:rPr>
        <w:rFonts w:hint="default"/>
      </w:rPr>
    </w:lvl>
    <w:lvl w:ilvl="5">
      <w:start w:val="1"/>
      <w:numFmt w:val="decimal"/>
      <w:lvlText w:val="%1.%2.%3.%4.%5.%6"/>
      <w:lvlJc w:val="left"/>
      <w:pPr>
        <w:ind w:left="7080" w:hanging="1080"/>
      </w:pPr>
      <w:rPr>
        <w:rFonts w:hint="default"/>
      </w:rPr>
    </w:lvl>
    <w:lvl w:ilvl="6">
      <w:start w:val="1"/>
      <w:numFmt w:val="decimal"/>
      <w:lvlText w:val="%1.%2.%3.%4.%5.%6.%7"/>
      <w:lvlJc w:val="left"/>
      <w:pPr>
        <w:ind w:left="8280" w:hanging="1080"/>
      </w:pPr>
      <w:rPr>
        <w:rFonts w:hint="default"/>
      </w:rPr>
    </w:lvl>
    <w:lvl w:ilvl="7">
      <w:start w:val="1"/>
      <w:numFmt w:val="decimal"/>
      <w:lvlText w:val="%1.%2.%3.%4.%5.%6.%7.%8"/>
      <w:lvlJc w:val="left"/>
      <w:pPr>
        <w:ind w:left="9840" w:hanging="1440"/>
      </w:pPr>
      <w:rPr>
        <w:rFonts w:hint="default"/>
      </w:rPr>
    </w:lvl>
    <w:lvl w:ilvl="8">
      <w:start w:val="1"/>
      <w:numFmt w:val="decimal"/>
      <w:lvlText w:val="%1.%2.%3.%4.%5.%6.%7.%8.%9"/>
      <w:lvlJc w:val="left"/>
      <w:pPr>
        <w:ind w:left="11040" w:hanging="1440"/>
      </w:pPr>
      <w:rPr>
        <w:rFonts w:hint="default"/>
      </w:rPr>
    </w:lvl>
  </w:abstractNum>
  <w:abstractNum w:abstractNumId="6" w15:restartNumberingAfterBreak="0">
    <w:nsid w:val="2B441CFF"/>
    <w:multiLevelType w:val="hybridMultilevel"/>
    <w:tmpl w:val="A3660E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53620D"/>
    <w:multiLevelType w:val="hybridMultilevel"/>
    <w:tmpl w:val="9CC6F60C"/>
    <w:lvl w:ilvl="0" w:tplc="7A0E0A62">
      <w:start w:val="1"/>
      <w:numFmt w:val="bullet"/>
      <w:lvlText w:val=""/>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060C0E"/>
    <w:multiLevelType w:val="hybridMultilevel"/>
    <w:tmpl w:val="4440E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A15297"/>
    <w:multiLevelType w:val="hybridMultilevel"/>
    <w:tmpl w:val="1D7A1EE0"/>
    <w:lvl w:ilvl="0" w:tplc="04090001">
      <w:start w:val="1"/>
      <w:numFmt w:val="bullet"/>
      <w:lvlText w:val=""/>
      <w:lvlJc w:val="left"/>
      <w:pPr>
        <w:ind w:left="720" w:hanging="360"/>
      </w:pPr>
      <w:rPr>
        <w:rFonts w:ascii="Symbol" w:hAnsi="Symbol" w:hint="default"/>
      </w:rPr>
    </w:lvl>
    <w:lvl w:ilvl="1" w:tplc="EEC80144">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A907F4"/>
    <w:multiLevelType w:val="hybridMultilevel"/>
    <w:tmpl w:val="AC88759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FB424DC"/>
    <w:multiLevelType w:val="hybridMultilevel"/>
    <w:tmpl w:val="DA20AE7A"/>
    <w:lvl w:ilvl="0" w:tplc="7A0E0A62">
      <w:start w:val="1"/>
      <w:numFmt w:val="bullet"/>
      <w:lvlText w:val=""/>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C56A00"/>
    <w:multiLevelType w:val="hybridMultilevel"/>
    <w:tmpl w:val="B3CC38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27C5AFE"/>
    <w:multiLevelType w:val="hybridMultilevel"/>
    <w:tmpl w:val="99061108"/>
    <w:lvl w:ilvl="0" w:tplc="D23E4DBE">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CF17FF"/>
    <w:multiLevelType w:val="hybridMultilevel"/>
    <w:tmpl w:val="A2203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5573C8"/>
    <w:multiLevelType w:val="hybridMultilevel"/>
    <w:tmpl w:val="2522D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1D3433"/>
    <w:multiLevelType w:val="hybridMultilevel"/>
    <w:tmpl w:val="86B8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D456BD"/>
    <w:multiLevelType w:val="hybridMultilevel"/>
    <w:tmpl w:val="9ADECC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3B1239"/>
    <w:multiLevelType w:val="hybridMultilevel"/>
    <w:tmpl w:val="3A7E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156C4A"/>
    <w:multiLevelType w:val="hybridMultilevel"/>
    <w:tmpl w:val="E078E2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AF0A73"/>
    <w:multiLevelType w:val="hybridMultilevel"/>
    <w:tmpl w:val="22B26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06177D"/>
    <w:multiLevelType w:val="hybridMultilevel"/>
    <w:tmpl w:val="A6C2F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6A53B7"/>
    <w:multiLevelType w:val="hybridMultilevel"/>
    <w:tmpl w:val="7192510C"/>
    <w:lvl w:ilvl="0" w:tplc="1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2BD0194"/>
    <w:multiLevelType w:val="hybridMultilevel"/>
    <w:tmpl w:val="70D28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053E4B"/>
    <w:multiLevelType w:val="multilevel"/>
    <w:tmpl w:val="FEDE376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15:restartNumberingAfterBreak="0">
    <w:nsid w:val="7B41455E"/>
    <w:multiLevelType w:val="hybridMultilevel"/>
    <w:tmpl w:val="D4EE63F0"/>
    <w:lvl w:ilvl="0" w:tplc="A4A6E64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271C87"/>
    <w:multiLevelType w:val="hybridMultilevel"/>
    <w:tmpl w:val="41CE01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D835956"/>
    <w:multiLevelType w:val="hybridMultilevel"/>
    <w:tmpl w:val="24E23B82"/>
    <w:lvl w:ilvl="0" w:tplc="CC4AE696">
      <w:start w:val="1"/>
      <w:numFmt w:val="decimal"/>
      <w:lvlText w:val="%1."/>
      <w:lvlJc w:val="left"/>
      <w:rPr>
        <w:b w:val="0"/>
        <w:bCs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FA95A51"/>
    <w:multiLevelType w:val="hybridMultilevel"/>
    <w:tmpl w:val="499AEFF6"/>
    <w:lvl w:ilvl="0" w:tplc="F5B6F3BC">
      <w:start w:val="1"/>
      <w:numFmt w:val="decimal"/>
      <w:lvlText w:val="%1."/>
      <w:lvlJc w:val="left"/>
      <w:pPr>
        <w:ind w:left="720" w:hanging="360"/>
      </w:pPr>
      <w:rPr>
        <w:rFonts w:hint="default"/>
        <w:color w:val="auto"/>
      </w:rPr>
    </w:lvl>
    <w:lvl w:ilvl="1" w:tplc="5568031C">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26"/>
  </w:num>
  <w:num w:numId="4">
    <w:abstractNumId w:val="27"/>
  </w:num>
  <w:num w:numId="5">
    <w:abstractNumId w:val="4"/>
  </w:num>
  <w:num w:numId="6">
    <w:abstractNumId w:val="17"/>
  </w:num>
  <w:num w:numId="7">
    <w:abstractNumId w:val="10"/>
  </w:num>
  <w:num w:numId="8">
    <w:abstractNumId w:val="16"/>
  </w:num>
  <w:num w:numId="9">
    <w:abstractNumId w:val="23"/>
  </w:num>
  <w:num w:numId="10">
    <w:abstractNumId w:val="15"/>
  </w:num>
  <w:num w:numId="11">
    <w:abstractNumId w:val="9"/>
  </w:num>
  <w:num w:numId="12">
    <w:abstractNumId w:val="21"/>
  </w:num>
  <w:num w:numId="13">
    <w:abstractNumId w:val="28"/>
  </w:num>
  <w:num w:numId="14">
    <w:abstractNumId w:val="18"/>
  </w:num>
  <w:num w:numId="15">
    <w:abstractNumId w:val="20"/>
  </w:num>
  <w:num w:numId="16">
    <w:abstractNumId w:val="13"/>
  </w:num>
  <w:num w:numId="17">
    <w:abstractNumId w:val="3"/>
  </w:num>
  <w:num w:numId="18">
    <w:abstractNumId w:val="24"/>
  </w:num>
  <w:num w:numId="19">
    <w:abstractNumId w:val="5"/>
  </w:num>
  <w:num w:numId="20">
    <w:abstractNumId w:val="2"/>
  </w:num>
  <w:num w:numId="21">
    <w:abstractNumId w:val="11"/>
  </w:num>
  <w:num w:numId="22">
    <w:abstractNumId w:val="7"/>
  </w:num>
  <w:num w:numId="23">
    <w:abstractNumId w:val="8"/>
  </w:num>
  <w:num w:numId="24">
    <w:abstractNumId w:val="14"/>
  </w:num>
  <w:num w:numId="25">
    <w:abstractNumId w:val="19"/>
  </w:num>
  <w:num w:numId="26">
    <w:abstractNumId w:val="1"/>
  </w:num>
  <w:num w:numId="27">
    <w:abstractNumId w:val="0"/>
  </w:num>
  <w:num w:numId="28">
    <w:abstractNumId w:val="22"/>
  </w:num>
  <w:num w:numId="29">
    <w:abstractNumId w:val="25"/>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njabulo Msomi">
    <w15:presenceInfo w15:providerId="AD" w15:userId="S::nonjabulo.msomi@multiply.co.za::6a25328f-5620-4829-a08b-183d3d4d72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2D"/>
    <w:rsid w:val="00006832"/>
    <w:rsid w:val="00023BAE"/>
    <w:rsid w:val="00046F20"/>
    <w:rsid w:val="00047C6C"/>
    <w:rsid w:val="0005739E"/>
    <w:rsid w:val="00066060"/>
    <w:rsid w:val="00075C07"/>
    <w:rsid w:val="00097D70"/>
    <w:rsid w:val="000A0C6D"/>
    <w:rsid w:val="000B39BB"/>
    <w:rsid w:val="000C13FF"/>
    <w:rsid w:val="000D70A8"/>
    <w:rsid w:val="000E0537"/>
    <w:rsid w:val="000E054B"/>
    <w:rsid w:val="000E1633"/>
    <w:rsid w:val="0010381A"/>
    <w:rsid w:val="00116876"/>
    <w:rsid w:val="00130E48"/>
    <w:rsid w:val="00135385"/>
    <w:rsid w:val="00137662"/>
    <w:rsid w:val="001470C8"/>
    <w:rsid w:val="00155ACB"/>
    <w:rsid w:val="001562C0"/>
    <w:rsid w:val="001647BA"/>
    <w:rsid w:val="0017756C"/>
    <w:rsid w:val="00177D1B"/>
    <w:rsid w:val="00194F15"/>
    <w:rsid w:val="001B5043"/>
    <w:rsid w:val="001B6AB5"/>
    <w:rsid w:val="001C6089"/>
    <w:rsid w:val="001C7C68"/>
    <w:rsid w:val="001D46EC"/>
    <w:rsid w:val="001E62F9"/>
    <w:rsid w:val="001F6513"/>
    <w:rsid w:val="0020104B"/>
    <w:rsid w:val="00207C98"/>
    <w:rsid w:val="0021530C"/>
    <w:rsid w:val="00220ED9"/>
    <w:rsid w:val="00221AAF"/>
    <w:rsid w:val="002345EB"/>
    <w:rsid w:val="00242A8C"/>
    <w:rsid w:val="00250D74"/>
    <w:rsid w:val="00251B79"/>
    <w:rsid w:val="00254B36"/>
    <w:rsid w:val="00254C48"/>
    <w:rsid w:val="00256393"/>
    <w:rsid w:val="00264D03"/>
    <w:rsid w:val="00273526"/>
    <w:rsid w:val="00274051"/>
    <w:rsid w:val="002740C0"/>
    <w:rsid w:val="00274B09"/>
    <w:rsid w:val="0028715F"/>
    <w:rsid w:val="00290951"/>
    <w:rsid w:val="002B0428"/>
    <w:rsid w:val="002B05A6"/>
    <w:rsid w:val="002B5418"/>
    <w:rsid w:val="002B6899"/>
    <w:rsid w:val="002D0291"/>
    <w:rsid w:val="002E7F57"/>
    <w:rsid w:val="002F37A5"/>
    <w:rsid w:val="002F73D7"/>
    <w:rsid w:val="002F761F"/>
    <w:rsid w:val="00312382"/>
    <w:rsid w:val="00322C08"/>
    <w:rsid w:val="00336991"/>
    <w:rsid w:val="00340AED"/>
    <w:rsid w:val="003617C5"/>
    <w:rsid w:val="00363B94"/>
    <w:rsid w:val="00391AB2"/>
    <w:rsid w:val="00394BD1"/>
    <w:rsid w:val="003A1A52"/>
    <w:rsid w:val="003A45A6"/>
    <w:rsid w:val="003B09B3"/>
    <w:rsid w:val="003B6EAD"/>
    <w:rsid w:val="003D3777"/>
    <w:rsid w:val="003D4D50"/>
    <w:rsid w:val="003D6E32"/>
    <w:rsid w:val="003E4C94"/>
    <w:rsid w:val="003F510D"/>
    <w:rsid w:val="0040300E"/>
    <w:rsid w:val="00406CA3"/>
    <w:rsid w:val="00413DC0"/>
    <w:rsid w:val="00420C9C"/>
    <w:rsid w:val="00440897"/>
    <w:rsid w:val="00464E71"/>
    <w:rsid w:val="0046674A"/>
    <w:rsid w:val="00472ADF"/>
    <w:rsid w:val="004750C6"/>
    <w:rsid w:val="0048565C"/>
    <w:rsid w:val="004C1677"/>
    <w:rsid w:val="004C1BDC"/>
    <w:rsid w:val="004C539B"/>
    <w:rsid w:val="004C5E65"/>
    <w:rsid w:val="004D00DD"/>
    <w:rsid w:val="004D0AE4"/>
    <w:rsid w:val="004E0F9B"/>
    <w:rsid w:val="004E2A42"/>
    <w:rsid w:val="004E56D3"/>
    <w:rsid w:val="004F0F15"/>
    <w:rsid w:val="00502DBD"/>
    <w:rsid w:val="00515411"/>
    <w:rsid w:val="005246E1"/>
    <w:rsid w:val="00524DA5"/>
    <w:rsid w:val="00526D33"/>
    <w:rsid w:val="00527C92"/>
    <w:rsid w:val="00532479"/>
    <w:rsid w:val="005362BE"/>
    <w:rsid w:val="00536EDF"/>
    <w:rsid w:val="00536FE1"/>
    <w:rsid w:val="00540D01"/>
    <w:rsid w:val="00541208"/>
    <w:rsid w:val="0055566F"/>
    <w:rsid w:val="00561A1D"/>
    <w:rsid w:val="0056316C"/>
    <w:rsid w:val="00565ADA"/>
    <w:rsid w:val="00592569"/>
    <w:rsid w:val="005B165B"/>
    <w:rsid w:val="005C05CE"/>
    <w:rsid w:val="005C436F"/>
    <w:rsid w:val="005C5F0E"/>
    <w:rsid w:val="005D2DB8"/>
    <w:rsid w:val="005D3E70"/>
    <w:rsid w:val="005D4B41"/>
    <w:rsid w:val="005D6D68"/>
    <w:rsid w:val="00610957"/>
    <w:rsid w:val="00612AE6"/>
    <w:rsid w:val="0063056C"/>
    <w:rsid w:val="00634D00"/>
    <w:rsid w:val="00655820"/>
    <w:rsid w:val="006844E2"/>
    <w:rsid w:val="00691B93"/>
    <w:rsid w:val="006B0E81"/>
    <w:rsid w:val="006B1046"/>
    <w:rsid w:val="006B4B92"/>
    <w:rsid w:val="006C3594"/>
    <w:rsid w:val="006D0C10"/>
    <w:rsid w:val="006D4D04"/>
    <w:rsid w:val="006D7E75"/>
    <w:rsid w:val="0070007D"/>
    <w:rsid w:val="00703774"/>
    <w:rsid w:val="00704E4C"/>
    <w:rsid w:val="00710528"/>
    <w:rsid w:val="0072157C"/>
    <w:rsid w:val="0072301A"/>
    <w:rsid w:val="00735824"/>
    <w:rsid w:val="00742877"/>
    <w:rsid w:val="00753920"/>
    <w:rsid w:val="00753E0D"/>
    <w:rsid w:val="007607D8"/>
    <w:rsid w:val="00765CDB"/>
    <w:rsid w:val="00775C66"/>
    <w:rsid w:val="00781DAA"/>
    <w:rsid w:val="00781E52"/>
    <w:rsid w:val="00786217"/>
    <w:rsid w:val="007A5474"/>
    <w:rsid w:val="007B38D6"/>
    <w:rsid w:val="007B445C"/>
    <w:rsid w:val="007B7503"/>
    <w:rsid w:val="007C707A"/>
    <w:rsid w:val="007D1CFB"/>
    <w:rsid w:val="007F232D"/>
    <w:rsid w:val="00801046"/>
    <w:rsid w:val="00821E35"/>
    <w:rsid w:val="00830A26"/>
    <w:rsid w:val="008400A4"/>
    <w:rsid w:val="00840CE1"/>
    <w:rsid w:val="00842ED2"/>
    <w:rsid w:val="008614C3"/>
    <w:rsid w:val="00867EA4"/>
    <w:rsid w:val="00874DBF"/>
    <w:rsid w:val="00876A9D"/>
    <w:rsid w:val="008812B6"/>
    <w:rsid w:val="00894A71"/>
    <w:rsid w:val="008A3E02"/>
    <w:rsid w:val="008A44C8"/>
    <w:rsid w:val="008B2F0C"/>
    <w:rsid w:val="008C5032"/>
    <w:rsid w:val="009079C9"/>
    <w:rsid w:val="00927B5D"/>
    <w:rsid w:val="00927FA4"/>
    <w:rsid w:val="009314B4"/>
    <w:rsid w:val="00956E2C"/>
    <w:rsid w:val="009713C3"/>
    <w:rsid w:val="00982696"/>
    <w:rsid w:val="00982C70"/>
    <w:rsid w:val="009832F7"/>
    <w:rsid w:val="00984DEC"/>
    <w:rsid w:val="009A0E65"/>
    <w:rsid w:val="009A218D"/>
    <w:rsid w:val="009C154C"/>
    <w:rsid w:val="009C58E1"/>
    <w:rsid w:val="009C5E39"/>
    <w:rsid w:val="009C7DE8"/>
    <w:rsid w:val="009E6539"/>
    <w:rsid w:val="00A21269"/>
    <w:rsid w:val="00A2369A"/>
    <w:rsid w:val="00A24E28"/>
    <w:rsid w:val="00A47CDD"/>
    <w:rsid w:val="00A55EB4"/>
    <w:rsid w:val="00A5797E"/>
    <w:rsid w:val="00A71323"/>
    <w:rsid w:val="00A71761"/>
    <w:rsid w:val="00A94CB4"/>
    <w:rsid w:val="00A97D0F"/>
    <w:rsid w:val="00AB300C"/>
    <w:rsid w:val="00AB5860"/>
    <w:rsid w:val="00AC2716"/>
    <w:rsid w:val="00AC4FC5"/>
    <w:rsid w:val="00AD245D"/>
    <w:rsid w:val="00AE4127"/>
    <w:rsid w:val="00AF2D60"/>
    <w:rsid w:val="00B02938"/>
    <w:rsid w:val="00B05F0F"/>
    <w:rsid w:val="00B074CE"/>
    <w:rsid w:val="00B33A0C"/>
    <w:rsid w:val="00B436C5"/>
    <w:rsid w:val="00B44B40"/>
    <w:rsid w:val="00B50591"/>
    <w:rsid w:val="00B50B00"/>
    <w:rsid w:val="00B670FE"/>
    <w:rsid w:val="00B70665"/>
    <w:rsid w:val="00B8228E"/>
    <w:rsid w:val="00B9300E"/>
    <w:rsid w:val="00B97E32"/>
    <w:rsid w:val="00BB0179"/>
    <w:rsid w:val="00BB096B"/>
    <w:rsid w:val="00BB1E64"/>
    <w:rsid w:val="00BD0500"/>
    <w:rsid w:val="00BD23FB"/>
    <w:rsid w:val="00BD3E20"/>
    <w:rsid w:val="00BE712D"/>
    <w:rsid w:val="00BF1AE6"/>
    <w:rsid w:val="00BF44CF"/>
    <w:rsid w:val="00C215A8"/>
    <w:rsid w:val="00C379EB"/>
    <w:rsid w:val="00C52773"/>
    <w:rsid w:val="00C636D2"/>
    <w:rsid w:val="00C744ED"/>
    <w:rsid w:val="00C76AD1"/>
    <w:rsid w:val="00C85F9C"/>
    <w:rsid w:val="00C91D4A"/>
    <w:rsid w:val="00CA2D3A"/>
    <w:rsid w:val="00CA3D8B"/>
    <w:rsid w:val="00CA791E"/>
    <w:rsid w:val="00CC3592"/>
    <w:rsid w:val="00CC3645"/>
    <w:rsid w:val="00CC65F9"/>
    <w:rsid w:val="00CD09EC"/>
    <w:rsid w:val="00CD1C1A"/>
    <w:rsid w:val="00CD2548"/>
    <w:rsid w:val="00CE247E"/>
    <w:rsid w:val="00D00AC2"/>
    <w:rsid w:val="00D035B1"/>
    <w:rsid w:val="00D1315A"/>
    <w:rsid w:val="00D20C1A"/>
    <w:rsid w:val="00D2173B"/>
    <w:rsid w:val="00D31A5F"/>
    <w:rsid w:val="00D3479A"/>
    <w:rsid w:val="00D35CE7"/>
    <w:rsid w:val="00D373F1"/>
    <w:rsid w:val="00D45DE3"/>
    <w:rsid w:val="00D660DF"/>
    <w:rsid w:val="00D70EA7"/>
    <w:rsid w:val="00D7461B"/>
    <w:rsid w:val="00D83E6B"/>
    <w:rsid w:val="00D92314"/>
    <w:rsid w:val="00D97F36"/>
    <w:rsid w:val="00DA5487"/>
    <w:rsid w:val="00DD1C3E"/>
    <w:rsid w:val="00DD61EB"/>
    <w:rsid w:val="00DE71AF"/>
    <w:rsid w:val="00E11659"/>
    <w:rsid w:val="00E1268D"/>
    <w:rsid w:val="00E12F76"/>
    <w:rsid w:val="00E417F1"/>
    <w:rsid w:val="00E44D13"/>
    <w:rsid w:val="00E512D4"/>
    <w:rsid w:val="00E61701"/>
    <w:rsid w:val="00E636A2"/>
    <w:rsid w:val="00E637F7"/>
    <w:rsid w:val="00E6464F"/>
    <w:rsid w:val="00E654DF"/>
    <w:rsid w:val="00EA3538"/>
    <w:rsid w:val="00EA40EE"/>
    <w:rsid w:val="00EC0062"/>
    <w:rsid w:val="00ED42E9"/>
    <w:rsid w:val="00EE1B6D"/>
    <w:rsid w:val="00EE6DA3"/>
    <w:rsid w:val="00EF0EC3"/>
    <w:rsid w:val="00F002E4"/>
    <w:rsid w:val="00F0433B"/>
    <w:rsid w:val="00F1662A"/>
    <w:rsid w:val="00F20301"/>
    <w:rsid w:val="00F26B12"/>
    <w:rsid w:val="00F311FD"/>
    <w:rsid w:val="00F45AFF"/>
    <w:rsid w:val="00F50EE5"/>
    <w:rsid w:val="00F52183"/>
    <w:rsid w:val="00F545A9"/>
    <w:rsid w:val="00F61AD5"/>
    <w:rsid w:val="00F8464B"/>
    <w:rsid w:val="00F906B2"/>
    <w:rsid w:val="00FA63B8"/>
    <w:rsid w:val="00FD3E0A"/>
    <w:rsid w:val="00FD68B1"/>
    <w:rsid w:val="00FE1253"/>
    <w:rsid w:val="00FE21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595874"/>
  <w15:docId w15:val="{ECF7FE46-95F7-463E-87CE-3C63F22D1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05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9231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562C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E712D"/>
    <w:pPr>
      <w:spacing w:after="0" w:line="240" w:lineRule="auto"/>
    </w:pPr>
    <w:rPr>
      <w:rFonts w:eastAsiaTheme="minorEastAsia"/>
    </w:rPr>
  </w:style>
  <w:style w:type="character" w:customStyle="1" w:styleId="NoSpacingChar">
    <w:name w:val="No Spacing Char"/>
    <w:basedOn w:val="DefaultParagraphFont"/>
    <w:link w:val="NoSpacing"/>
    <w:uiPriority w:val="1"/>
    <w:rsid w:val="00BE712D"/>
    <w:rPr>
      <w:rFonts w:eastAsiaTheme="minorEastAsia"/>
    </w:rPr>
  </w:style>
  <w:style w:type="paragraph" w:styleId="Header">
    <w:name w:val="header"/>
    <w:basedOn w:val="Normal"/>
    <w:link w:val="HeaderChar"/>
    <w:uiPriority w:val="99"/>
    <w:unhideWhenUsed/>
    <w:rsid w:val="00BE7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712D"/>
  </w:style>
  <w:style w:type="paragraph" w:styleId="Footer">
    <w:name w:val="footer"/>
    <w:basedOn w:val="Normal"/>
    <w:link w:val="FooterChar"/>
    <w:uiPriority w:val="99"/>
    <w:unhideWhenUsed/>
    <w:rsid w:val="00BE7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712D"/>
  </w:style>
  <w:style w:type="table" w:styleId="TableGrid">
    <w:name w:val="Table Grid"/>
    <w:basedOn w:val="TableNormal"/>
    <w:uiPriority w:val="39"/>
    <w:rsid w:val="00F002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4E28"/>
    <w:rPr>
      <w:color w:val="0563C1" w:themeColor="hyperlink"/>
      <w:u w:val="single"/>
    </w:rPr>
  </w:style>
  <w:style w:type="character" w:styleId="UnresolvedMention">
    <w:name w:val="Unresolved Mention"/>
    <w:basedOn w:val="DefaultParagraphFont"/>
    <w:uiPriority w:val="99"/>
    <w:semiHidden/>
    <w:unhideWhenUsed/>
    <w:rsid w:val="00A24E28"/>
    <w:rPr>
      <w:color w:val="605E5C"/>
      <w:shd w:val="clear" w:color="auto" w:fill="E1DFDD"/>
    </w:rPr>
  </w:style>
  <w:style w:type="character" w:styleId="FollowedHyperlink">
    <w:name w:val="FollowedHyperlink"/>
    <w:basedOn w:val="DefaultParagraphFont"/>
    <w:uiPriority w:val="99"/>
    <w:semiHidden/>
    <w:unhideWhenUsed/>
    <w:rsid w:val="00A24E28"/>
    <w:rPr>
      <w:color w:val="954F72" w:themeColor="followedHyperlink"/>
      <w:u w:val="single"/>
    </w:rPr>
  </w:style>
  <w:style w:type="paragraph" w:styleId="ListParagraph">
    <w:name w:val="List Paragraph"/>
    <w:basedOn w:val="Normal"/>
    <w:link w:val="ListParagraphChar"/>
    <w:uiPriority w:val="34"/>
    <w:qFormat/>
    <w:rsid w:val="006D0C10"/>
    <w:pPr>
      <w:ind w:left="720"/>
      <w:contextualSpacing/>
    </w:pPr>
  </w:style>
  <w:style w:type="character" w:customStyle="1" w:styleId="Heading3Char">
    <w:name w:val="Heading 3 Char"/>
    <w:basedOn w:val="DefaultParagraphFont"/>
    <w:link w:val="Heading3"/>
    <w:uiPriority w:val="9"/>
    <w:rsid w:val="001562C0"/>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BD050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92314"/>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691B93"/>
    <w:rPr>
      <w:sz w:val="16"/>
      <w:szCs w:val="16"/>
    </w:rPr>
  </w:style>
  <w:style w:type="paragraph" w:styleId="CommentText">
    <w:name w:val="annotation text"/>
    <w:basedOn w:val="Normal"/>
    <w:link w:val="CommentTextChar"/>
    <w:uiPriority w:val="99"/>
    <w:semiHidden/>
    <w:unhideWhenUsed/>
    <w:rsid w:val="00691B93"/>
    <w:pPr>
      <w:spacing w:after="200" w:line="240" w:lineRule="auto"/>
      <w:jc w:val="both"/>
    </w:pPr>
    <w:rPr>
      <w:rFonts w:ascii="Calibri" w:hAnsi="Calibri" w:cs="Arial"/>
      <w:color w:val="000000" w:themeColor="text1"/>
      <w:sz w:val="20"/>
      <w:szCs w:val="20"/>
      <w:lang w:val="en-ZA"/>
    </w:rPr>
  </w:style>
  <w:style w:type="character" w:customStyle="1" w:styleId="CommentTextChar">
    <w:name w:val="Comment Text Char"/>
    <w:basedOn w:val="DefaultParagraphFont"/>
    <w:link w:val="CommentText"/>
    <w:uiPriority w:val="99"/>
    <w:semiHidden/>
    <w:rsid w:val="00691B93"/>
    <w:rPr>
      <w:rFonts w:ascii="Calibri" w:hAnsi="Calibri" w:cs="Arial"/>
      <w:color w:val="000000" w:themeColor="text1"/>
      <w:sz w:val="20"/>
      <w:szCs w:val="20"/>
      <w:lang w:val="en-ZA"/>
    </w:rPr>
  </w:style>
  <w:style w:type="paragraph" w:styleId="CommentSubject">
    <w:name w:val="annotation subject"/>
    <w:basedOn w:val="CommentText"/>
    <w:next w:val="CommentText"/>
    <w:link w:val="CommentSubjectChar"/>
    <w:uiPriority w:val="99"/>
    <w:semiHidden/>
    <w:unhideWhenUsed/>
    <w:rsid w:val="00312382"/>
    <w:pPr>
      <w:spacing w:after="160"/>
      <w:jc w:val="left"/>
    </w:pPr>
    <w:rPr>
      <w:rFonts w:asciiTheme="minorHAnsi" w:hAnsiTheme="minorHAnsi" w:cstheme="minorBidi"/>
      <w:b/>
      <w:bCs/>
      <w:color w:val="auto"/>
      <w:lang w:val="en-US"/>
    </w:rPr>
  </w:style>
  <w:style w:type="character" w:customStyle="1" w:styleId="CommentSubjectChar">
    <w:name w:val="Comment Subject Char"/>
    <w:basedOn w:val="CommentTextChar"/>
    <w:link w:val="CommentSubject"/>
    <w:uiPriority w:val="99"/>
    <w:semiHidden/>
    <w:rsid w:val="00312382"/>
    <w:rPr>
      <w:rFonts w:ascii="Calibri" w:hAnsi="Calibri" w:cs="Arial"/>
      <w:b/>
      <w:bCs/>
      <w:color w:val="000000" w:themeColor="text1"/>
      <w:sz w:val="20"/>
      <w:szCs w:val="20"/>
      <w:lang w:val="en-ZA"/>
    </w:rPr>
  </w:style>
  <w:style w:type="paragraph" w:styleId="TOCHeading">
    <w:name w:val="TOC Heading"/>
    <w:basedOn w:val="Heading1"/>
    <w:next w:val="Normal"/>
    <w:uiPriority w:val="39"/>
    <w:unhideWhenUsed/>
    <w:qFormat/>
    <w:rsid w:val="00F1662A"/>
    <w:pPr>
      <w:outlineLvl w:val="9"/>
    </w:pPr>
  </w:style>
  <w:style w:type="paragraph" w:styleId="TOC1">
    <w:name w:val="toc 1"/>
    <w:basedOn w:val="Normal"/>
    <w:next w:val="Normal"/>
    <w:autoRedefine/>
    <w:uiPriority w:val="39"/>
    <w:unhideWhenUsed/>
    <w:rsid w:val="00F1662A"/>
    <w:pPr>
      <w:spacing w:after="100"/>
    </w:pPr>
  </w:style>
  <w:style w:type="paragraph" w:styleId="TOC2">
    <w:name w:val="toc 2"/>
    <w:basedOn w:val="Normal"/>
    <w:next w:val="Normal"/>
    <w:autoRedefine/>
    <w:uiPriority w:val="39"/>
    <w:unhideWhenUsed/>
    <w:rsid w:val="00F1662A"/>
    <w:pPr>
      <w:spacing w:after="100"/>
      <w:ind w:left="220"/>
    </w:pPr>
  </w:style>
  <w:style w:type="paragraph" w:styleId="TOC3">
    <w:name w:val="toc 3"/>
    <w:basedOn w:val="Normal"/>
    <w:next w:val="Normal"/>
    <w:autoRedefine/>
    <w:uiPriority w:val="39"/>
    <w:unhideWhenUsed/>
    <w:rsid w:val="00515411"/>
    <w:pPr>
      <w:spacing w:after="100"/>
      <w:ind w:left="440"/>
    </w:pPr>
    <w:rPr>
      <w:rFonts w:eastAsiaTheme="minorEastAsia" w:cs="Times New Roman"/>
    </w:rPr>
  </w:style>
  <w:style w:type="paragraph" w:styleId="BodyText">
    <w:name w:val="Body Text"/>
    <w:basedOn w:val="Normal"/>
    <w:link w:val="BodyTextChar"/>
    <w:uiPriority w:val="1"/>
    <w:qFormat/>
    <w:rsid w:val="00CC3645"/>
    <w:pPr>
      <w:spacing w:after="0" w:line="240" w:lineRule="auto"/>
    </w:pPr>
    <w:rPr>
      <w:rFonts w:eastAsia="Times New Roman" w:cs="Times New Roman"/>
      <w:color w:val="000000" w:themeColor="text1"/>
      <w:sz w:val="20"/>
      <w:szCs w:val="24"/>
      <w:lang w:val="en-ZA" w:eastAsia="en-GB"/>
    </w:rPr>
  </w:style>
  <w:style w:type="character" w:customStyle="1" w:styleId="BodyTextChar">
    <w:name w:val="Body Text Char"/>
    <w:basedOn w:val="DefaultParagraphFont"/>
    <w:link w:val="BodyText"/>
    <w:uiPriority w:val="1"/>
    <w:rsid w:val="00CC3645"/>
    <w:rPr>
      <w:rFonts w:eastAsia="Times New Roman" w:cs="Times New Roman"/>
      <w:color w:val="000000" w:themeColor="text1"/>
      <w:sz w:val="20"/>
      <w:szCs w:val="24"/>
      <w:lang w:val="en-ZA" w:eastAsia="en-GB"/>
    </w:rPr>
  </w:style>
  <w:style w:type="paragraph" w:styleId="NormalWeb">
    <w:name w:val="Normal (Web)"/>
    <w:basedOn w:val="Normal"/>
    <w:uiPriority w:val="99"/>
    <w:unhideWhenUsed/>
    <w:rsid w:val="00264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264D03"/>
    <w:rPr>
      <w:rFonts w:ascii="Segoe UI" w:hAnsi="Segoe UI" w:cs="Segoe UI" w:hint="default"/>
      <w:color w:val="262626"/>
      <w:sz w:val="21"/>
      <w:szCs w:val="21"/>
    </w:rPr>
  </w:style>
  <w:style w:type="character" w:customStyle="1" w:styleId="ListParagraphChar">
    <w:name w:val="List Paragraph Char"/>
    <w:link w:val="ListParagraph"/>
    <w:uiPriority w:val="34"/>
    <w:locked/>
    <w:rsid w:val="004D0A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680079">
      <w:bodyDiv w:val="1"/>
      <w:marLeft w:val="0"/>
      <w:marRight w:val="0"/>
      <w:marTop w:val="0"/>
      <w:marBottom w:val="0"/>
      <w:divBdr>
        <w:top w:val="none" w:sz="0" w:space="0" w:color="auto"/>
        <w:left w:val="none" w:sz="0" w:space="0" w:color="auto"/>
        <w:bottom w:val="none" w:sz="0" w:space="0" w:color="auto"/>
        <w:right w:val="none" w:sz="0" w:space="0" w:color="auto"/>
      </w:divBdr>
    </w:div>
    <w:div w:id="1482379538">
      <w:bodyDiv w:val="1"/>
      <w:marLeft w:val="0"/>
      <w:marRight w:val="0"/>
      <w:marTop w:val="0"/>
      <w:marBottom w:val="0"/>
      <w:divBdr>
        <w:top w:val="none" w:sz="0" w:space="0" w:color="auto"/>
        <w:left w:val="none" w:sz="0" w:space="0" w:color="auto"/>
        <w:bottom w:val="none" w:sz="0" w:space="0" w:color="auto"/>
        <w:right w:val="none" w:sz="0" w:space="0" w:color="auto"/>
      </w:divBdr>
    </w:div>
    <w:div w:id="19924399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0" Type="http://schemas.openxmlformats.org/officeDocument/2006/relationships/image" Target="media/image6.png"/><Relationship Id="rId41" Type="http://schemas.openxmlformats.org/officeDocument/2006/relationships/hyperlink" Target="mailto:Susan.prinsloo@multiply.co.za"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Nonjabulo.msomi@multiply.co.za</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670B9EBC6FB7545904A527A3536A9E6" ma:contentTypeVersion="10" ma:contentTypeDescription="Create a new document." ma:contentTypeScope="" ma:versionID="15322abf3b4f57d8915ebb5adfef7166">
  <xsd:schema xmlns:xsd="http://www.w3.org/2001/XMLSchema" xmlns:xs="http://www.w3.org/2001/XMLSchema" xmlns:p="http://schemas.microsoft.com/office/2006/metadata/properties" xmlns:ns3="bc95d42d-3ce3-4d7d-8412-5426e4172817" xmlns:ns4="d30c8a6b-9ced-4656-b9aa-54f46820f00b" targetNamespace="http://schemas.microsoft.com/office/2006/metadata/properties" ma:root="true" ma:fieldsID="1b09e0ec96c547a0cd295186aca00b59" ns3:_="" ns4:_="">
    <xsd:import namespace="bc95d42d-3ce3-4d7d-8412-5426e4172817"/>
    <xsd:import namespace="d30c8a6b-9ced-4656-b9aa-54f46820f0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5d42d-3ce3-4d7d-8412-5426e417281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0c8a6b-9ced-4656-b9aa-54f46820f00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3000A0-E9FE-4E58-B909-512CE582494F}">
  <ds:schemaRefs>
    <ds:schemaRef ds:uri="http://schemas.openxmlformats.org/officeDocument/2006/bibliography"/>
  </ds:schemaRefs>
</ds:datastoreItem>
</file>

<file path=customXml/itemProps3.xml><?xml version="1.0" encoding="utf-8"?>
<ds:datastoreItem xmlns:ds="http://schemas.openxmlformats.org/officeDocument/2006/customXml" ds:itemID="{6683064F-3F63-45B7-8C70-1E5700EEB8A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EBDF24A-72FA-4EFF-AB61-6F961F298A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95d42d-3ce3-4d7d-8412-5426e4172817"/>
    <ds:schemaRef ds:uri="d30c8a6b-9ced-4656-b9aa-54f46820f0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44F3B1B-5AD5-424F-8E44-C7A5AA4B7E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4599</Words>
  <Characters>26218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Multiply Premier</vt:lpstr>
    </vt:vector>
  </TitlesOfParts>
  <Company/>
  <LinksUpToDate>false</LinksUpToDate>
  <CharactersWithSpaces>30756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Multiply Premier</dc:title>
  <dc:subject>New R1,000 Cashback Campaign</dc:subject>
  <dc:creator>Author: Nonjabulo Msomi</dc:creator>
  <cp:keywords/>
  <dc:description/>
  <cp:lastModifiedBy>Nonjabulo Msomi</cp:lastModifiedBy>
  <cp:revision>2</cp:revision>
  <dcterms:created xsi:type="dcterms:W3CDTF">2022-01-31T12:55:00Z</dcterms:created>
  <dcterms:modified xsi:type="dcterms:W3CDTF">2022-01-31T12:55:00Z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0x0101000670B9EBC6FB7545904A527A3536A9E6</vt:lpwstr>
  </property>
</Properties>
</file>